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44C104B27E9442A1988A82DE8DD34AE5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EndPr/>
      <w:sdtContent>
        <w:p w:rsidR="001E2356" w:rsidRPr="00DA3A45" w:rsidRDefault="005E1115" w:rsidP="001E2356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2018080902105</w:t>
          </w:r>
        </w:p>
      </w:sdtContent>
    </w:sdt>
    <w:tbl>
      <w:tblPr>
        <w:tblStyle w:val="a5"/>
        <w:tblpPr w:leftFromText="180" w:rightFromText="180" w:vertAnchor="text" w:tblpY="1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2093"/>
      </w:tblGrid>
      <w:tr w:rsidR="001E2356" w:rsidRPr="00DA3A45" w:rsidTr="001E2EF2">
        <w:tc>
          <w:tcPr>
            <w:tcW w:w="1192" w:type="dxa"/>
          </w:tcPr>
          <w:p w:rsidR="001E2356" w:rsidRPr="00DA3A45" w:rsidRDefault="00870E0D" w:rsidP="008309DF">
            <w:pPr>
              <w:spacing w:line="240" w:lineRule="auto"/>
              <w:rPr>
                <w:rtl/>
                <w:lang w:bidi="he-IL"/>
              </w:rPr>
            </w:pPr>
            <w:sdt>
              <w:sdtPr>
                <w:rPr>
                  <w:rFonts w:hint="cs"/>
                  <w:rtl/>
                </w:rPr>
                <w:id w:val="78207390"/>
                <w:placeholder>
                  <w:docPart w:val="87CE3697A9F741A2A9CE9F79829D3468"/>
                </w:placeholder>
        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City[1]" w:storeItemID="{AB1A9B7A-729E-45A3-A98B-2F86A85BAA0B}"/>
                <w:text/>
              </w:sdtPr>
              <w:sdtEndPr/>
              <w:sdtContent>
                <w:r w:rsidR="003B35E2">
                  <w:rPr>
                    <w:rFonts w:hint="cs"/>
                    <w:rtl/>
                    <w:lang w:bidi="he-IL"/>
                  </w:rPr>
                  <w:t>ירושלים</w:t>
                </w:r>
              </w:sdtContent>
            </w:sdt>
            <w:r w:rsidR="001E2356" w:rsidRPr="00DA3A45">
              <w:rPr>
                <w:rFonts w:hint="cs"/>
                <w:rtl/>
              </w:rPr>
              <w:t>,</w:t>
            </w:r>
          </w:p>
        </w:tc>
        <w:tc>
          <w:tcPr>
            <w:tcW w:w="2093" w:type="dxa"/>
          </w:tcPr>
          <w:p w:rsidR="001E2356" w:rsidRPr="00DA3A45" w:rsidRDefault="00A56DC8" w:rsidP="00A56DC8">
            <w:pPr>
              <w:spacing w:line="240" w:lineRule="auto"/>
              <w:rPr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כ"א בכסלו תשע"ט</w:t>
            </w:r>
          </w:p>
        </w:tc>
      </w:tr>
      <w:tr w:rsidR="001E2356" w:rsidRPr="00DA3A45" w:rsidTr="001E2EF2">
        <w:tc>
          <w:tcPr>
            <w:tcW w:w="1192" w:type="dxa"/>
          </w:tcPr>
          <w:p w:rsidR="001E2356" w:rsidRPr="00F402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1E2356" w:rsidRPr="00DA3A45" w:rsidRDefault="00070AF8" w:rsidP="00A56DC8">
            <w:pPr>
              <w:spacing w:line="240" w:lineRule="auto"/>
              <w:rPr>
                <w:rtl/>
                <w:lang w:bidi="he-IL"/>
              </w:rPr>
            </w:pPr>
            <w:r>
              <w:rPr>
                <w:rtl/>
              </w:rPr>
              <w:fldChar w:fldCharType="begin"/>
            </w:r>
            <w:r w:rsidR="00AC4F4E">
              <w:rPr>
                <w:rtl/>
                <w:lang w:bidi="he-IL"/>
              </w:rPr>
              <w:instrText xml:space="preserve"> </w:instrText>
            </w:r>
            <w:r w:rsidR="00AC4F4E">
              <w:rPr>
                <w:rFonts w:hint="cs"/>
                <w:lang w:bidi="he-IL"/>
              </w:rPr>
              <w:instrText>CREATEDATE  \@ "dd</w:instrText>
            </w:r>
            <w:r w:rsidR="00AC4F4E">
              <w:rPr>
                <w:rFonts w:hint="cs"/>
                <w:rtl/>
                <w:lang w:bidi="he-IL"/>
              </w:rPr>
              <w:instrText xml:space="preserve"> ב</w:instrText>
            </w:r>
            <w:r w:rsidR="00AC4F4E">
              <w:rPr>
                <w:rFonts w:hint="cs"/>
                <w:lang w:bidi="he-IL"/>
              </w:rPr>
              <w:instrText>MMMM yyyy"  \* MERGEFORMAT</w:instrText>
            </w:r>
            <w:r w:rsidR="00AC4F4E">
              <w:rPr>
                <w:rtl/>
                <w:lang w:bidi="he-IL"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3B35E2">
              <w:rPr>
                <w:noProof/>
                <w:rtl/>
              </w:rPr>
              <w:t>‏</w:t>
            </w:r>
            <w:r w:rsidR="00A56DC8">
              <w:rPr>
                <w:rFonts w:hint="cs"/>
                <w:noProof/>
                <w:rtl/>
                <w:lang w:bidi="he-IL"/>
              </w:rPr>
              <w:t>29 בנובמבר</w:t>
            </w:r>
            <w:r w:rsidR="003B35E2">
              <w:rPr>
                <w:noProof/>
                <w:rtl/>
                <w:lang w:bidi="he-IL"/>
              </w:rPr>
              <w:t xml:space="preserve"> </w:t>
            </w:r>
            <w:r w:rsidR="003B35E2">
              <w:rPr>
                <w:noProof/>
                <w:rtl/>
              </w:rPr>
              <w:t>2018</w:t>
            </w:r>
            <w:r>
              <w:rPr>
                <w:rtl/>
              </w:rPr>
              <w:fldChar w:fldCharType="end"/>
            </w:r>
          </w:p>
        </w:tc>
      </w:tr>
      <w:tr w:rsidR="00156CCF" w:rsidRPr="00DA3A45" w:rsidTr="001E2EF2">
        <w:tc>
          <w:tcPr>
            <w:tcW w:w="1192" w:type="dxa"/>
          </w:tcPr>
          <w:p w:rsidR="00156CCF" w:rsidRPr="007535EE" w:rsidRDefault="00156CCF" w:rsidP="001933C9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</w:p>
        </w:tc>
        <w:tc>
          <w:tcPr>
            <w:tcW w:w="2093" w:type="dxa"/>
          </w:tcPr>
          <w:p w:rsidR="00156CCF" w:rsidRDefault="00156CCF" w:rsidP="001933C9">
            <w:pPr>
              <w:spacing w:line="276" w:lineRule="auto"/>
              <w:rPr>
                <w:rtl/>
              </w:rPr>
            </w:pPr>
          </w:p>
        </w:tc>
      </w:tr>
    </w:tbl>
    <w:p w:rsidR="001E2356" w:rsidRPr="00801836" w:rsidRDefault="001E2EF2" w:rsidP="001E2356">
      <w:pPr>
        <w:rPr>
          <w:sz w:val="2"/>
          <w:szCs w:val="2"/>
          <w:rtl/>
        </w:rPr>
      </w:pPr>
      <w:r>
        <w:rPr>
          <w:sz w:val="2"/>
          <w:szCs w:val="2"/>
          <w:rtl/>
        </w:rPr>
        <w:br w:type="textWrapping" w:clear="all"/>
      </w:r>
    </w:p>
    <w:p w:rsidR="001E2356" w:rsidRDefault="001E2356" w:rsidP="008E044F">
      <w:pPr>
        <w:spacing w:line="240" w:lineRule="auto"/>
        <w:jc w:val="center"/>
        <w:rPr>
          <w:rtl/>
        </w:rPr>
      </w:pPr>
    </w:p>
    <w:p w:rsidR="00A56DC8" w:rsidRPr="007A23CF" w:rsidRDefault="006859E8" w:rsidP="00A56DC8">
      <w:pPr>
        <w:spacing w:line="240" w:lineRule="auto"/>
        <w:jc w:val="center"/>
        <w:rPr>
          <w:b w:val="0"/>
          <w:bCs/>
          <w:sz w:val="26"/>
          <w:u w:val="single"/>
          <w:rtl/>
        </w:rPr>
      </w:pPr>
      <w:r w:rsidRPr="007A23CF">
        <w:rPr>
          <w:rFonts w:hint="cs"/>
          <w:b w:val="0"/>
          <w:bCs/>
          <w:sz w:val="26"/>
          <w:u w:val="single"/>
          <w:rtl/>
        </w:rPr>
        <w:t>פרוטוקול ועדת מכרזים והסכמי שירותים מיום 25.11.2018</w:t>
      </w:r>
    </w:p>
    <w:p w:rsidR="00A56DC8" w:rsidRPr="007A23CF" w:rsidRDefault="00A56DC8" w:rsidP="00A56DC8">
      <w:pPr>
        <w:spacing w:line="240" w:lineRule="auto"/>
        <w:jc w:val="center"/>
        <w:rPr>
          <w:sz w:val="26"/>
          <w:rtl/>
        </w:rPr>
      </w:pPr>
    </w:p>
    <w:p w:rsidR="00A56DC8" w:rsidRPr="007A23CF" w:rsidRDefault="00606146" w:rsidP="007A23CF">
      <w:pPr>
        <w:spacing w:line="240" w:lineRule="auto"/>
        <w:jc w:val="both"/>
        <w:rPr>
          <w:sz w:val="26"/>
          <w:u w:val="single"/>
          <w:rtl/>
        </w:rPr>
      </w:pPr>
      <w:bookmarkStart w:id="1" w:name="start"/>
      <w:bookmarkEnd w:id="1"/>
      <w:r w:rsidRPr="007A23CF">
        <w:rPr>
          <w:rFonts w:hint="cs"/>
          <w:sz w:val="26"/>
          <w:u w:val="single"/>
          <w:rtl/>
        </w:rPr>
        <w:t>בקשה ל</w:t>
      </w:r>
      <w:r w:rsidR="00497A57" w:rsidRPr="007A23CF">
        <w:rPr>
          <w:rFonts w:hint="cs"/>
          <w:sz w:val="26"/>
          <w:u w:val="single"/>
          <w:rtl/>
        </w:rPr>
        <w:t xml:space="preserve">ביצוע </w:t>
      </w:r>
      <w:r w:rsidRPr="007A23CF">
        <w:rPr>
          <w:rFonts w:hint="cs"/>
          <w:sz w:val="26"/>
          <w:u w:val="single"/>
          <w:rtl/>
        </w:rPr>
        <w:t xml:space="preserve">מיזם משותף עם </w:t>
      </w:r>
      <w:r w:rsidR="005456A3">
        <w:rPr>
          <w:rFonts w:hint="cs"/>
          <w:sz w:val="26"/>
          <w:u w:val="single"/>
          <w:rtl/>
        </w:rPr>
        <w:t xml:space="preserve">תנועת </w:t>
      </w:r>
      <w:r w:rsidRPr="007A23CF">
        <w:rPr>
          <w:rFonts w:hint="cs"/>
          <w:sz w:val="26"/>
          <w:u w:val="single"/>
          <w:rtl/>
        </w:rPr>
        <w:t xml:space="preserve">אור </w:t>
      </w:r>
      <w:r w:rsidR="007A23CF">
        <w:rPr>
          <w:sz w:val="26"/>
          <w:u w:val="single"/>
          <w:rtl/>
        </w:rPr>
        <w:t>–</w:t>
      </w:r>
      <w:r w:rsidR="00211ED5" w:rsidRPr="007A23CF">
        <w:rPr>
          <w:rFonts w:hint="cs"/>
          <w:sz w:val="26"/>
          <w:u w:val="single"/>
          <w:rtl/>
        </w:rPr>
        <w:t xml:space="preserve"> </w:t>
      </w:r>
      <w:r w:rsidRPr="007A23CF">
        <w:rPr>
          <w:rFonts w:hint="cs"/>
          <w:sz w:val="26"/>
          <w:u w:val="single"/>
          <w:rtl/>
        </w:rPr>
        <w:t xml:space="preserve">תנועה להתיישבות בא"י </w:t>
      </w:r>
      <w:proofErr w:type="spellStart"/>
      <w:r w:rsidRPr="007A23CF">
        <w:rPr>
          <w:rFonts w:hint="cs"/>
          <w:sz w:val="26"/>
          <w:u w:val="single"/>
          <w:rtl/>
        </w:rPr>
        <w:t>אגו"ש</w:t>
      </w:r>
      <w:proofErr w:type="spellEnd"/>
      <w:r w:rsidRPr="007A23CF">
        <w:rPr>
          <w:rFonts w:hint="cs"/>
          <w:sz w:val="26"/>
          <w:u w:val="single"/>
          <w:rtl/>
        </w:rPr>
        <w:t xml:space="preserve"> מרכזית חקלאית בע"מ </w:t>
      </w:r>
      <w:r w:rsidRPr="007A23CF">
        <w:rPr>
          <w:sz w:val="26"/>
          <w:u w:val="single"/>
          <w:rtl/>
        </w:rPr>
        <w:t>–</w:t>
      </w:r>
      <w:r w:rsidRPr="007A23CF">
        <w:rPr>
          <w:rFonts w:hint="cs"/>
          <w:sz w:val="26"/>
          <w:u w:val="single"/>
          <w:rtl/>
        </w:rPr>
        <w:t xml:space="preserve"> </w:t>
      </w:r>
      <w:r w:rsidR="00497A57" w:rsidRPr="007A23CF">
        <w:rPr>
          <w:rFonts w:hint="cs"/>
          <w:sz w:val="26"/>
          <w:u w:val="single"/>
          <w:rtl/>
        </w:rPr>
        <w:t>"</w:t>
      </w:r>
      <w:r w:rsidRPr="007A23CF">
        <w:rPr>
          <w:rFonts w:hint="cs"/>
          <w:sz w:val="26"/>
          <w:u w:val="single"/>
          <w:rtl/>
        </w:rPr>
        <w:t>עיר שווה</w:t>
      </w:r>
      <w:r w:rsidR="00497A57" w:rsidRPr="007A23CF">
        <w:rPr>
          <w:rFonts w:hint="cs"/>
          <w:sz w:val="26"/>
          <w:u w:val="single"/>
          <w:rtl/>
        </w:rPr>
        <w:t>"</w:t>
      </w:r>
    </w:p>
    <w:p w:rsidR="00606146" w:rsidRPr="007A23CF" w:rsidRDefault="007A23CF" w:rsidP="007A23CF">
      <w:pPr>
        <w:jc w:val="both"/>
        <w:rPr>
          <w:sz w:val="26"/>
          <w:rtl/>
        </w:rPr>
      </w:pPr>
      <w:r w:rsidRPr="007A23CF">
        <w:rPr>
          <w:rFonts w:hint="cs"/>
          <w:sz w:val="26"/>
          <w:rtl/>
        </w:rPr>
        <w:t xml:space="preserve">הובא לדיון ע"י ד"ר עמיאל וסל, מ"מ מנהלת תחום מדיניות </w:t>
      </w:r>
    </w:p>
    <w:p w:rsidR="007A23CF" w:rsidRDefault="007A23CF" w:rsidP="00A56DC8">
      <w:pPr>
        <w:rPr>
          <w:sz w:val="26"/>
          <w:u w:val="single"/>
          <w:rtl/>
        </w:rPr>
      </w:pPr>
    </w:p>
    <w:p w:rsidR="00A56DC8" w:rsidRPr="007A23CF" w:rsidRDefault="00A56DC8" w:rsidP="00A56DC8">
      <w:pPr>
        <w:rPr>
          <w:sz w:val="26"/>
          <w:u w:val="single"/>
          <w:rtl/>
        </w:rPr>
      </w:pPr>
      <w:r w:rsidRPr="007A23CF">
        <w:rPr>
          <w:rFonts w:hint="cs"/>
          <w:sz w:val="26"/>
          <w:u w:val="single"/>
          <w:rtl/>
        </w:rPr>
        <w:t>רקע</w:t>
      </w:r>
    </w:p>
    <w:p w:rsidR="00A56DC8" w:rsidRPr="007A23CF" w:rsidRDefault="00A56DC8" w:rsidP="007A23CF">
      <w:pPr>
        <w:jc w:val="both"/>
        <w:rPr>
          <w:sz w:val="26"/>
          <w:rtl/>
        </w:rPr>
      </w:pPr>
      <w:r w:rsidRPr="007A23CF">
        <w:rPr>
          <w:rFonts w:hint="cs"/>
          <w:sz w:val="26"/>
          <w:rtl/>
        </w:rPr>
        <w:t>למרות השקעה רב מגזרית לאורך שנים, עיירות הפיתוח נמצאות בחוסר מיצוי של הפוטנציאל שלה</w:t>
      </w:r>
      <w:r w:rsidR="00211ED5" w:rsidRPr="007A23CF">
        <w:rPr>
          <w:rFonts w:hint="cs"/>
          <w:sz w:val="26"/>
          <w:rtl/>
        </w:rPr>
        <w:t>ן</w:t>
      </w:r>
      <w:r w:rsidRPr="007A23CF">
        <w:rPr>
          <w:rFonts w:hint="cs"/>
          <w:sz w:val="26"/>
          <w:rtl/>
        </w:rPr>
        <w:t xml:space="preserve">, הן ביחס לסביבתן והן ביחס לערים </w:t>
      </w:r>
      <w:r w:rsidR="00211ED5" w:rsidRPr="007A23CF">
        <w:rPr>
          <w:rFonts w:hint="cs"/>
          <w:sz w:val="26"/>
          <w:rtl/>
        </w:rPr>
        <w:t>ב</w:t>
      </w:r>
      <w:r w:rsidRPr="007A23CF">
        <w:rPr>
          <w:rFonts w:hint="cs"/>
          <w:sz w:val="26"/>
          <w:rtl/>
        </w:rPr>
        <w:t>מרכז הארץ. בערים אלו טמון פוטנציאל פיתוח משמעותי</w:t>
      </w:r>
      <w:r w:rsidR="00211ED5" w:rsidRPr="007A23CF">
        <w:rPr>
          <w:rFonts w:hint="cs"/>
          <w:sz w:val="26"/>
          <w:rtl/>
        </w:rPr>
        <w:t>,</w:t>
      </w:r>
      <w:r w:rsidRPr="007A23CF">
        <w:rPr>
          <w:rFonts w:hint="cs"/>
          <w:sz w:val="26"/>
          <w:rtl/>
        </w:rPr>
        <w:t xml:space="preserve"> אשר בא לידי ביטוי בהשקעות של משרד הבינוי והשיכון בהסכמי גג ובתכניות פיתוח ושיווק</w:t>
      </w:r>
      <w:r w:rsidR="00211ED5" w:rsidRPr="007A23CF">
        <w:rPr>
          <w:rFonts w:hint="cs"/>
          <w:sz w:val="26"/>
          <w:rtl/>
        </w:rPr>
        <w:t xml:space="preserve"> בתחומן</w:t>
      </w:r>
      <w:r w:rsidRPr="007A23CF">
        <w:rPr>
          <w:rFonts w:hint="cs"/>
          <w:sz w:val="26"/>
          <w:rtl/>
        </w:rPr>
        <w:t xml:space="preserve">. </w:t>
      </w:r>
    </w:p>
    <w:p w:rsidR="00A56DC8" w:rsidRPr="007A23CF" w:rsidRDefault="00A56DC8" w:rsidP="007A23CF">
      <w:pPr>
        <w:jc w:val="both"/>
        <w:rPr>
          <w:sz w:val="26"/>
          <w:rtl/>
        </w:rPr>
      </w:pPr>
      <w:r w:rsidRPr="007A23CF">
        <w:rPr>
          <w:rFonts w:hint="cs"/>
          <w:sz w:val="26"/>
          <w:rtl/>
        </w:rPr>
        <w:t>על מנת לממש פוטנציאל זה</w:t>
      </w:r>
      <w:r w:rsidR="00211ED5" w:rsidRPr="007A23CF">
        <w:rPr>
          <w:rFonts w:hint="cs"/>
          <w:sz w:val="26"/>
          <w:rtl/>
        </w:rPr>
        <w:t>,</w:t>
      </w:r>
      <w:r w:rsidRPr="007A23CF">
        <w:rPr>
          <w:rFonts w:hint="cs"/>
          <w:sz w:val="26"/>
          <w:rtl/>
        </w:rPr>
        <w:t xml:space="preserve"> משרד הבינוי והשיכון בשיתוף המשרד </w:t>
      </w:r>
      <w:r w:rsidR="00D43B1A" w:rsidRPr="007A23CF">
        <w:rPr>
          <w:rFonts w:hint="cs"/>
          <w:sz w:val="26"/>
          <w:rtl/>
        </w:rPr>
        <w:t>לשוויון</w:t>
      </w:r>
      <w:r w:rsidRPr="007A23CF">
        <w:rPr>
          <w:rFonts w:hint="cs"/>
          <w:sz w:val="26"/>
          <w:rtl/>
        </w:rPr>
        <w:t xml:space="preserve"> חברתי</w:t>
      </w:r>
      <w:r w:rsidR="00211ED5" w:rsidRPr="007A23CF">
        <w:rPr>
          <w:rFonts w:hint="cs"/>
          <w:sz w:val="26"/>
          <w:rtl/>
        </w:rPr>
        <w:t>,</w:t>
      </w:r>
      <w:r w:rsidRPr="007A23CF">
        <w:rPr>
          <w:rFonts w:hint="cs"/>
          <w:sz w:val="26"/>
          <w:rtl/>
        </w:rPr>
        <w:t xml:space="preserve"> מבקש להתקשר במיזם משותף עם </w:t>
      </w:r>
      <w:r w:rsidR="00606146" w:rsidRPr="007A23CF">
        <w:rPr>
          <w:rFonts w:hint="cs"/>
          <w:sz w:val="26"/>
          <w:rtl/>
        </w:rPr>
        <w:t xml:space="preserve">אור </w:t>
      </w:r>
      <w:r w:rsidR="00211ED5" w:rsidRPr="007A23CF">
        <w:rPr>
          <w:rFonts w:hint="cs"/>
          <w:sz w:val="26"/>
          <w:rtl/>
        </w:rPr>
        <w:t xml:space="preserve">- </w:t>
      </w:r>
      <w:r w:rsidR="00606146" w:rsidRPr="007A23CF">
        <w:rPr>
          <w:rFonts w:hint="cs"/>
          <w:sz w:val="26"/>
          <w:rtl/>
        </w:rPr>
        <w:t xml:space="preserve">תנועה להתיישבות בא"י </w:t>
      </w:r>
      <w:proofErr w:type="spellStart"/>
      <w:r w:rsidR="00606146" w:rsidRPr="007A23CF">
        <w:rPr>
          <w:rFonts w:hint="cs"/>
          <w:sz w:val="26"/>
          <w:rtl/>
        </w:rPr>
        <w:t>אגו"ש</w:t>
      </w:r>
      <w:proofErr w:type="spellEnd"/>
      <w:r w:rsidR="00606146" w:rsidRPr="007A23CF">
        <w:rPr>
          <w:rFonts w:hint="cs"/>
          <w:sz w:val="26"/>
          <w:rtl/>
        </w:rPr>
        <w:t xml:space="preserve"> מרכזית חקלאית בע"מ (להלן </w:t>
      </w:r>
      <w:r w:rsidR="00606146" w:rsidRPr="007A23CF">
        <w:rPr>
          <w:sz w:val="26"/>
          <w:rtl/>
        </w:rPr>
        <w:t>–</w:t>
      </w:r>
      <w:r w:rsidR="00497A57" w:rsidRPr="007A23CF">
        <w:rPr>
          <w:rFonts w:hint="cs"/>
          <w:sz w:val="26"/>
          <w:rtl/>
        </w:rPr>
        <w:t xml:space="preserve"> </w:t>
      </w:r>
      <w:r w:rsidRPr="007A23CF">
        <w:rPr>
          <w:rFonts w:hint="eastAsia"/>
          <w:b w:val="0"/>
          <w:bCs/>
          <w:sz w:val="26"/>
          <w:rtl/>
        </w:rPr>
        <w:t>תנועת</w:t>
      </w:r>
      <w:r w:rsidRPr="007A23CF">
        <w:rPr>
          <w:b w:val="0"/>
          <w:bCs/>
          <w:sz w:val="26"/>
          <w:rtl/>
        </w:rPr>
        <w:t xml:space="preserve"> </w:t>
      </w:r>
      <w:r w:rsidRPr="007A23CF">
        <w:rPr>
          <w:rFonts w:hint="eastAsia"/>
          <w:b w:val="0"/>
          <w:bCs/>
          <w:sz w:val="26"/>
          <w:rtl/>
        </w:rPr>
        <w:t>אור</w:t>
      </w:r>
      <w:r w:rsidR="00606146" w:rsidRPr="007A23CF">
        <w:rPr>
          <w:rFonts w:hint="cs"/>
          <w:sz w:val="26"/>
          <w:rtl/>
        </w:rPr>
        <w:t>)</w:t>
      </w:r>
      <w:r w:rsidRPr="007A23CF">
        <w:rPr>
          <w:rFonts w:hint="cs"/>
          <w:sz w:val="26"/>
          <w:rtl/>
        </w:rPr>
        <w:t xml:space="preserve"> המהווה </w:t>
      </w:r>
      <w:r w:rsidRPr="007A23CF">
        <w:rPr>
          <w:rFonts w:hint="eastAsia"/>
          <w:b w:val="0"/>
          <w:bCs/>
          <w:sz w:val="26"/>
          <w:rtl/>
        </w:rPr>
        <w:t>ארגון</w:t>
      </w:r>
      <w:r w:rsidRPr="007A23CF">
        <w:rPr>
          <w:b w:val="0"/>
          <w:bCs/>
          <w:sz w:val="26"/>
          <w:rtl/>
        </w:rPr>
        <w:t xml:space="preserve"> </w:t>
      </w:r>
      <w:r w:rsidRPr="007A23CF">
        <w:rPr>
          <w:rFonts w:hint="eastAsia"/>
          <w:b w:val="0"/>
          <w:bCs/>
          <w:sz w:val="26"/>
          <w:rtl/>
        </w:rPr>
        <w:t>התיישבות</w:t>
      </w:r>
      <w:r w:rsidR="00606146" w:rsidRPr="007A23CF">
        <w:rPr>
          <w:rFonts w:hint="cs"/>
          <w:sz w:val="26"/>
          <w:rtl/>
        </w:rPr>
        <w:t>,</w:t>
      </w:r>
      <w:r w:rsidRPr="007A23CF">
        <w:rPr>
          <w:rFonts w:hint="cs"/>
          <w:sz w:val="26"/>
          <w:rtl/>
        </w:rPr>
        <w:t xml:space="preserve"> המרכז את פעילותו בנגב ובגליל</w:t>
      </w:r>
      <w:r w:rsidR="00211ED5" w:rsidRPr="007A23CF">
        <w:rPr>
          <w:rFonts w:hint="cs"/>
          <w:sz w:val="26"/>
          <w:rtl/>
        </w:rPr>
        <w:t>, במטרה להביא ל</w:t>
      </w:r>
      <w:r w:rsidRPr="007A23CF">
        <w:rPr>
          <w:rFonts w:hint="cs"/>
          <w:sz w:val="26"/>
          <w:rtl/>
        </w:rPr>
        <w:t>הגדלה והשבחה של האוכלוסיות המגיעות לאזורים אלו.</w:t>
      </w:r>
    </w:p>
    <w:p w:rsidR="00A56DC8" w:rsidRPr="007A23CF" w:rsidRDefault="00A56DC8" w:rsidP="007A23CF">
      <w:pPr>
        <w:jc w:val="both"/>
        <w:rPr>
          <w:sz w:val="26"/>
          <w:rtl/>
        </w:rPr>
      </w:pPr>
      <w:r w:rsidRPr="007A23CF">
        <w:rPr>
          <w:rFonts w:hint="cs"/>
          <w:sz w:val="26"/>
          <w:rtl/>
        </w:rPr>
        <w:t xml:space="preserve"> </w:t>
      </w:r>
    </w:p>
    <w:p w:rsidR="00A56DC8" w:rsidRPr="007A23CF" w:rsidRDefault="00A56DC8" w:rsidP="00A56DC8">
      <w:pPr>
        <w:rPr>
          <w:sz w:val="26"/>
          <w:u w:val="single"/>
          <w:rtl/>
        </w:rPr>
      </w:pPr>
      <w:r w:rsidRPr="007A23CF">
        <w:rPr>
          <w:rFonts w:hint="cs"/>
          <w:sz w:val="26"/>
          <w:u w:val="single"/>
          <w:rtl/>
        </w:rPr>
        <w:t xml:space="preserve">מהות הפעילות </w:t>
      </w:r>
    </w:p>
    <w:p w:rsidR="00A56DC8" w:rsidRPr="007A23CF" w:rsidRDefault="00A56DC8" w:rsidP="00F37902">
      <w:pPr>
        <w:jc w:val="both"/>
        <w:rPr>
          <w:sz w:val="26"/>
          <w:rtl/>
        </w:rPr>
      </w:pPr>
      <w:r w:rsidRPr="007A23CF">
        <w:rPr>
          <w:rFonts w:hint="cs"/>
          <w:sz w:val="26"/>
          <w:rtl/>
        </w:rPr>
        <w:t>יצירת שינוי משמעותי ב-4 ערים נבחרות</w:t>
      </w:r>
      <w:r w:rsidR="00211ED5" w:rsidRPr="007A23CF">
        <w:rPr>
          <w:rFonts w:hint="cs"/>
          <w:sz w:val="26"/>
          <w:rtl/>
        </w:rPr>
        <w:t>,</w:t>
      </w:r>
      <w:r w:rsidRPr="007A23CF">
        <w:rPr>
          <w:rFonts w:hint="cs"/>
          <w:sz w:val="26"/>
          <w:rtl/>
        </w:rPr>
        <w:t xml:space="preserve"> </w:t>
      </w:r>
      <w:r w:rsidR="00211ED5" w:rsidRPr="007A23CF">
        <w:rPr>
          <w:rFonts w:hint="cs"/>
          <w:sz w:val="26"/>
          <w:rtl/>
        </w:rPr>
        <w:t xml:space="preserve">כאשר </w:t>
      </w:r>
      <w:r w:rsidRPr="007A23CF">
        <w:rPr>
          <w:rFonts w:hint="cs"/>
          <w:sz w:val="26"/>
          <w:rtl/>
        </w:rPr>
        <w:t>בכל אחת מהן יתבצע הליך של 4 שלבים</w:t>
      </w:r>
      <w:r w:rsidR="00606146" w:rsidRPr="007A23CF">
        <w:rPr>
          <w:rFonts w:hint="cs"/>
          <w:sz w:val="26"/>
          <w:rtl/>
        </w:rPr>
        <w:t>, כמפורט  להלן:</w:t>
      </w:r>
    </w:p>
    <w:p w:rsidR="00A56DC8" w:rsidRPr="007A23CF" w:rsidRDefault="00A56DC8" w:rsidP="00F37902">
      <w:pPr>
        <w:pStyle w:val="ab"/>
        <w:numPr>
          <w:ilvl w:val="0"/>
          <w:numId w:val="3"/>
        </w:numPr>
        <w:jc w:val="both"/>
        <w:rPr>
          <w:sz w:val="26"/>
        </w:rPr>
      </w:pPr>
      <w:r w:rsidRPr="007A23CF">
        <w:rPr>
          <w:rFonts w:hint="cs"/>
          <w:sz w:val="26"/>
          <w:rtl/>
        </w:rPr>
        <w:t>יצירת תכנית מעמיקה ומותאמת לעיר מבחינת החזון שלה לשנת 2048 תוך התייחסות למרכזי הערים.</w:t>
      </w:r>
    </w:p>
    <w:p w:rsidR="00A56DC8" w:rsidRPr="007A23CF" w:rsidRDefault="00A56DC8" w:rsidP="00F37902">
      <w:pPr>
        <w:pStyle w:val="ab"/>
        <w:numPr>
          <w:ilvl w:val="0"/>
          <w:numId w:val="3"/>
        </w:numPr>
        <w:jc w:val="both"/>
        <w:rPr>
          <w:sz w:val="26"/>
        </w:rPr>
      </w:pPr>
      <w:r w:rsidRPr="007A23CF">
        <w:rPr>
          <w:rFonts w:hint="cs"/>
          <w:sz w:val="26"/>
          <w:rtl/>
        </w:rPr>
        <w:t xml:space="preserve">מיתון הפערים בין </w:t>
      </w:r>
      <w:r w:rsidR="008E044F" w:rsidRPr="007A23CF">
        <w:rPr>
          <w:rFonts w:hint="cs"/>
          <w:sz w:val="26"/>
          <w:rtl/>
        </w:rPr>
        <w:t>האוכלוסיי</w:t>
      </w:r>
      <w:r w:rsidR="008E044F" w:rsidRPr="007A23CF">
        <w:rPr>
          <w:rFonts w:hint="eastAsia"/>
          <w:sz w:val="26"/>
          <w:rtl/>
        </w:rPr>
        <w:t>ה</w:t>
      </w:r>
      <w:r w:rsidRPr="007A23CF">
        <w:rPr>
          <w:rFonts w:hint="cs"/>
          <w:sz w:val="26"/>
          <w:rtl/>
        </w:rPr>
        <w:t xml:space="preserve"> הקיימת </w:t>
      </w:r>
      <w:r w:rsidR="008E044F" w:rsidRPr="007A23CF">
        <w:rPr>
          <w:rFonts w:hint="cs"/>
          <w:sz w:val="26"/>
          <w:rtl/>
        </w:rPr>
        <w:t>לאוכלוסייה</w:t>
      </w:r>
      <w:r w:rsidRPr="007A23CF">
        <w:rPr>
          <w:rFonts w:hint="cs"/>
          <w:sz w:val="26"/>
          <w:rtl/>
        </w:rPr>
        <w:t xml:space="preserve"> העתידית על ידי יצירת ערך לשכונות הקיימות בעיירות (מינוי רכז שכונה, יצירת יעדים לשכונה וסבסוד פעילות חברתית).</w:t>
      </w:r>
    </w:p>
    <w:p w:rsidR="00A56DC8" w:rsidRPr="007A23CF" w:rsidRDefault="00A56DC8" w:rsidP="00F37902">
      <w:pPr>
        <w:pStyle w:val="ab"/>
        <w:numPr>
          <w:ilvl w:val="0"/>
          <w:numId w:val="3"/>
        </w:numPr>
        <w:jc w:val="both"/>
        <w:rPr>
          <w:sz w:val="26"/>
        </w:rPr>
      </w:pPr>
      <w:r w:rsidRPr="007A23CF">
        <w:rPr>
          <w:rFonts w:hint="cs"/>
          <w:sz w:val="26"/>
          <w:rtl/>
        </w:rPr>
        <w:t>הגברת השותפות והזהות של התושבים הקיימים והעתידיים תחת חזון הצמיחה העתידי בתהליך של שיתוף ציבור והקמת רשת פעילה ומזמינה לקליטה בערים.</w:t>
      </w:r>
    </w:p>
    <w:p w:rsidR="00A56DC8" w:rsidRPr="007A23CF" w:rsidRDefault="00A56DC8" w:rsidP="00F37902">
      <w:pPr>
        <w:pStyle w:val="ab"/>
        <w:numPr>
          <w:ilvl w:val="0"/>
          <w:numId w:val="3"/>
        </w:numPr>
        <w:jc w:val="both"/>
        <w:rPr>
          <w:sz w:val="26"/>
          <w:rtl/>
        </w:rPr>
      </w:pPr>
      <w:r w:rsidRPr="007A23CF">
        <w:rPr>
          <w:rFonts w:hint="cs"/>
          <w:sz w:val="26"/>
          <w:rtl/>
        </w:rPr>
        <w:t xml:space="preserve">יישוב גרעין בעל השפעה בתחום העסקי או החברתי בעיר, כולל ליווי וסיוע בפתרונות התיישבות.  </w:t>
      </w:r>
    </w:p>
    <w:p w:rsidR="00211ED5" w:rsidRPr="007A23CF" w:rsidRDefault="00211ED5" w:rsidP="00F37902">
      <w:pPr>
        <w:jc w:val="both"/>
        <w:rPr>
          <w:sz w:val="26"/>
          <w:rtl/>
        </w:rPr>
      </w:pPr>
    </w:p>
    <w:p w:rsidR="00A56DC8" w:rsidRPr="007A23CF" w:rsidRDefault="00A56DC8" w:rsidP="00F37902">
      <w:pPr>
        <w:jc w:val="both"/>
        <w:rPr>
          <w:sz w:val="26"/>
          <w:rtl/>
        </w:rPr>
      </w:pPr>
      <w:r w:rsidRPr="007A23CF">
        <w:rPr>
          <w:rFonts w:hint="cs"/>
          <w:sz w:val="26"/>
          <w:rtl/>
        </w:rPr>
        <w:t xml:space="preserve">הפעילות אמורה לתרום ליצירת ערים בעלות אופי ייחודי אשר יתמקדו בצמיחה על ידי התאחדות מסביב לחזון של צמיחה אשר ירתום ויכליל את </w:t>
      </w:r>
      <w:r w:rsidR="008E044F" w:rsidRPr="007A23CF">
        <w:rPr>
          <w:rFonts w:hint="cs"/>
          <w:sz w:val="26"/>
          <w:rtl/>
        </w:rPr>
        <w:t>האוכלוסיי</w:t>
      </w:r>
      <w:r w:rsidR="008E044F" w:rsidRPr="007A23CF">
        <w:rPr>
          <w:rFonts w:hint="eastAsia"/>
          <w:sz w:val="26"/>
          <w:rtl/>
        </w:rPr>
        <w:t>ה</w:t>
      </w:r>
      <w:r w:rsidRPr="007A23CF">
        <w:rPr>
          <w:rFonts w:hint="cs"/>
          <w:sz w:val="26"/>
          <w:rtl/>
        </w:rPr>
        <w:t xml:space="preserve"> הקיימת עם זו העתידית וכן תקדם התיישבות של גרעין בתוך כל אחת מהערים אשר ימנף את הצלחת העיר.</w:t>
      </w:r>
    </w:p>
    <w:p w:rsidR="00A56DC8" w:rsidRPr="007A23CF" w:rsidRDefault="00A56DC8" w:rsidP="00F37902">
      <w:pPr>
        <w:jc w:val="both"/>
        <w:rPr>
          <w:sz w:val="26"/>
          <w:rtl/>
        </w:rPr>
      </w:pPr>
      <w:r w:rsidRPr="007A23CF">
        <w:rPr>
          <w:rFonts w:hint="cs"/>
          <w:sz w:val="26"/>
          <w:rtl/>
        </w:rPr>
        <w:lastRenderedPageBreak/>
        <w:t>פירוט לתהליך ולעלויות של כל רכיב בפרויקט נמצא במסמך של תנועת אור המצורף למסמך זה.</w:t>
      </w:r>
    </w:p>
    <w:p w:rsidR="00E41D29" w:rsidRDefault="00E41D29" w:rsidP="00A56DC8">
      <w:pPr>
        <w:rPr>
          <w:sz w:val="26"/>
          <w:u w:val="single"/>
          <w:rtl/>
        </w:rPr>
      </w:pPr>
    </w:p>
    <w:p w:rsidR="00A56DC8" w:rsidRPr="007A23CF" w:rsidRDefault="00A56DC8" w:rsidP="00A56DC8">
      <w:pPr>
        <w:rPr>
          <w:sz w:val="26"/>
          <w:u w:val="single"/>
          <w:rtl/>
        </w:rPr>
      </w:pPr>
      <w:r w:rsidRPr="007A23CF">
        <w:rPr>
          <w:rFonts w:hint="cs"/>
          <w:sz w:val="26"/>
          <w:u w:val="single"/>
          <w:rtl/>
        </w:rPr>
        <w:t>סכום ההתקשרות</w:t>
      </w:r>
    </w:p>
    <w:p w:rsidR="00211ED5" w:rsidRPr="007A23CF" w:rsidRDefault="00A56DC8" w:rsidP="007A23CF">
      <w:pPr>
        <w:jc w:val="both"/>
        <w:rPr>
          <w:sz w:val="26"/>
          <w:rtl/>
        </w:rPr>
      </w:pPr>
      <w:r w:rsidRPr="007A23CF">
        <w:rPr>
          <w:rFonts w:hint="cs"/>
          <w:sz w:val="26"/>
          <w:rtl/>
        </w:rPr>
        <w:t>עלות המיזם</w:t>
      </w:r>
      <w:r w:rsidR="00497A57" w:rsidRPr="007A23CF">
        <w:rPr>
          <w:rFonts w:hint="cs"/>
          <w:sz w:val="26"/>
          <w:rtl/>
        </w:rPr>
        <w:t xml:space="preserve"> המשותף </w:t>
      </w:r>
      <w:r w:rsidR="00211ED5" w:rsidRPr="007A23CF">
        <w:rPr>
          <w:rFonts w:hint="cs"/>
          <w:sz w:val="26"/>
          <w:rtl/>
        </w:rPr>
        <w:t>ת</w:t>
      </w:r>
      <w:r w:rsidRPr="007A23CF">
        <w:rPr>
          <w:rFonts w:hint="cs"/>
          <w:sz w:val="26"/>
          <w:rtl/>
        </w:rPr>
        <w:t>עמ</w:t>
      </w:r>
      <w:r w:rsidR="00497A57" w:rsidRPr="007A23CF">
        <w:rPr>
          <w:rFonts w:hint="cs"/>
          <w:sz w:val="26"/>
          <w:rtl/>
        </w:rPr>
        <w:t>ו</w:t>
      </w:r>
      <w:r w:rsidRPr="007A23CF">
        <w:rPr>
          <w:rFonts w:hint="cs"/>
          <w:sz w:val="26"/>
          <w:rtl/>
        </w:rPr>
        <w:t>ד על</w:t>
      </w:r>
      <w:r w:rsidR="00211ED5" w:rsidRPr="007A23CF">
        <w:rPr>
          <w:rFonts w:hint="cs"/>
          <w:sz w:val="26"/>
          <w:rtl/>
        </w:rPr>
        <w:t xml:space="preserve"> </w:t>
      </w:r>
      <w:r w:rsidR="00497A57" w:rsidRPr="007A23CF">
        <w:rPr>
          <w:rFonts w:hint="cs"/>
          <w:sz w:val="26"/>
          <w:rtl/>
        </w:rPr>
        <w:t>סך של</w:t>
      </w:r>
      <w:r w:rsidR="00211ED5" w:rsidRPr="007A23CF">
        <w:rPr>
          <w:rFonts w:hint="cs"/>
          <w:sz w:val="26"/>
          <w:rtl/>
        </w:rPr>
        <w:t xml:space="preserve"> </w:t>
      </w:r>
      <w:r w:rsidR="003F7229" w:rsidRPr="007A23CF">
        <w:rPr>
          <w:rFonts w:hint="cs"/>
          <w:sz w:val="26"/>
          <w:rtl/>
        </w:rPr>
        <w:t xml:space="preserve">8,000,000 </w:t>
      </w:r>
      <w:r w:rsidR="00211ED5" w:rsidRPr="007A23CF">
        <w:rPr>
          <w:rFonts w:hint="cs"/>
          <w:sz w:val="26"/>
          <w:rtl/>
        </w:rPr>
        <w:t>₪</w:t>
      </w:r>
      <w:r w:rsidR="006832B0">
        <w:rPr>
          <w:rFonts w:hint="cs"/>
          <w:sz w:val="26"/>
          <w:rtl/>
        </w:rPr>
        <w:t xml:space="preserve"> כולל מע"מ</w:t>
      </w:r>
      <w:r w:rsidR="00211ED5" w:rsidRPr="007A23CF">
        <w:rPr>
          <w:rFonts w:hint="cs"/>
          <w:sz w:val="26"/>
          <w:rtl/>
        </w:rPr>
        <w:t>,</w:t>
      </w:r>
      <w:r w:rsidRPr="007A23CF">
        <w:rPr>
          <w:rFonts w:hint="cs"/>
          <w:sz w:val="26"/>
          <w:rtl/>
        </w:rPr>
        <w:t xml:space="preserve"> אשר </w:t>
      </w:r>
      <w:r w:rsidR="00211ED5" w:rsidRPr="007A23CF">
        <w:rPr>
          <w:rFonts w:hint="cs"/>
          <w:sz w:val="26"/>
          <w:rtl/>
        </w:rPr>
        <w:t>י</w:t>
      </w:r>
      <w:r w:rsidRPr="007A23CF">
        <w:rPr>
          <w:rFonts w:hint="cs"/>
          <w:sz w:val="26"/>
          <w:rtl/>
        </w:rPr>
        <w:t xml:space="preserve">תחלק </w:t>
      </w:r>
      <w:r w:rsidR="00211ED5" w:rsidRPr="007A23CF">
        <w:rPr>
          <w:rFonts w:hint="cs"/>
          <w:sz w:val="26"/>
          <w:rtl/>
        </w:rPr>
        <w:t xml:space="preserve">בין </w:t>
      </w:r>
      <w:r w:rsidRPr="007A23CF">
        <w:rPr>
          <w:rFonts w:hint="cs"/>
          <w:sz w:val="26"/>
          <w:rtl/>
        </w:rPr>
        <w:t>4 ערים שונות (2 מש"ח כל אחת). מתוך סכום זה</w:t>
      </w:r>
      <w:r w:rsidR="00606146" w:rsidRPr="007A23CF">
        <w:rPr>
          <w:rFonts w:hint="cs"/>
          <w:sz w:val="26"/>
          <w:rtl/>
        </w:rPr>
        <w:t xml:space="preserve"> </w:t>
      </w:r>
      <w:r w:rsidR="007A23CF" w:rsidRPr="007A23CF">
        <w:rPr>
          <w:rFonts w:hint="cs"/>
          <w:sz w:val="26"/>
          <w:rtl/>
        </w:rPr>
        <w:t>ייש</w:t>
      </w:r>
      <w:r w:rsidR="007A23CF" w:rsidRPr="007A23CF">
        <w:rPr>
          <w:rFonts w:hint="eastAsia"/>
          <w:sz w:val="26"/>
          <w:rtl/>
        </w:rPr>
        <w:t>א</w:t>
      </w:r>
      <w:r w:rsidR="00211ED5" w:rsidRPr="007A23CF">
        <w:rPr>
          <w:rFonts w:hint="cs"/>
          <w:sz w:val="26"/>
          <w:rtl/>
        </w:rPr>
        <w:t xml:space="preserve"> </w:t>
      </w:r>
      <w:r w:rsidRPr="007A23CF">
        <w:rPr>
          <w:rFonts w:hint="cs"/>
          <w:sz w:val="26"/>
          <w:rtl/>
        </w:rPr>
        <w:t>משרד הבינוי והשיכון</w:t>
      </w:r>
      <w:r w:rsidR="00606146" w:rsidRPr="007A23CF">
        <w:rPr>
          <w:rFonts w:hint="cs"/>
          <w:sz w:val="26"/>
          <w:rtl/>
        </w:rPr>
        <w:t xml:space="preserve"> </w:t>
      </w:r>
      <w:r w:rsidR="00211ED5" w:rsidRPr="007A23CF">
        <w:rPr>
          <w:rFonts w:hint="cs"/>
          <w:sz w:val="26"/>
          <w:rtl/>
        </w:rPr>
        <w:t>בסך של</w:t>
      </w:r>
      <w:r w:rsidRPr="007A23CF">
        <w:rPr>
          <w:rFonts w:hint="cs"/>
          <w:sz w:val="26"/>
          <w:rtl/>
        </w:rPr>
        <w:t xml:space="preserve"> 2</w:t>
      </w:r>
      <w:r w:rsidR="00606146" w:rsidRPr="007A23CF">
        <w:rPr>
          <w:rFonts w:hint="cs"/>
          <w:sz w:val="26"/>
          <w:rtl/>
        </w:rPr>
        <w:t xml:space="preserve">,000,000 </w:t>
      </w:r>
      <w:r w:rsidR="00211ED5" w:rsidRPr="007A23CF">
        <w:rPr>
          <w:rFonts w:hint="cs"/>
          <w:sz w:val="26"/>
          <w:rtl/>
        </w:rPr>
        <w:t>₪</w:t>
      </w:r>
      <w:r w:rsidR="006832B0">
        <w:rPr>
          <w:rFonts w:hint="cs"/>
          <w:sz w:val="26"/>
          <w:rtl/>
        </w:rPr>
        <w:t xml:space="preserve"> כולל מע"מ</w:t>
      </w:r>
      <w:r w:rsidR="00211ED5" w:rsidRPr="007A23CF">
        <w:rPr>
          <w:rFonts w:hint="cs"/>
          <w:sz w:val="26"/>
          <w:rtl/>
        </w:rPr>
        <w:t>,</w:t>
      </w:r>
      <w:r w:rsidRPr="007A23CF">
        <w:rPr>
          <w:rFonts w:hint="cs"/>
          <w:sz w:val="26"/>
          <w:rtl/>
        </w:rPr>
        <w:t xml:space="preserve"> מתקציב</w:t>
      </w:r>
      <w:r w:rsidR="00211ED5" w:rsidRPr="007A23CF">
        <w:rPr>
          <w:rFonts w:hint="cs"/>
          <w:sz w:val="26"/>
          <w:rtl/>
        </w:rPr>
        <w:t xml:space="preserve"> משרד</w:t>
      </w:r>
      <w:r w:rsidRPr="007A23CF">
        <w:rPr>
          <w:rFonts w:hint="cs"/>
          <w:sz w:val="26"/>
          <w:rtl/>
        </w:rPr>
        <w:t xml:space="preserve"> </w:t>
      </w:r>
      <w:r w:rsidR="00606146" w:rsidRPr="007A23CF">
        <w:rPr>
          <w:rFonts w:hint="cs"/>
          <w:sz w:val="26"/>
          <w:rtl/>
        </w:rPr>
        <w:t>לשנת 2019.</w:t>
      </w:r>
      <w:r w:rsidR="00211ED5" w:rsidRPr="007A23CF">
        <w:rPr>
          <w:rFonts w:hint="cs"/>
          <w:sz w:val="26"/>
          <w:rtl/>
        </w:rPr>
        <w:t xml:space="preserve"> לצד זאת, יעמיד המשרד </w:t>
      </w:r>
      <w:r w:rsidR="007A23CF" w:rsidRPr="007A23CF">
        <w:rPr>
          <w:rFonts w:hint="cs"/>
          <w:sz w:val="26"/>
          <w:rtl/>
        </w:rPr>
        <w:t>לשוויון</w:t>
      </w:r>
      <w:r w:rsidR="00211ED5" w:rsidRPr="007A23CF">
        <w:rPr>
          <w:rFonts w:hint="cs"/>
          <w:sz w:val="26"/>
          <w:rtl/>
        </w:rPr>
        <w:t xml:space="preserve"> חברתי סכום שווה</w:t>
      </w:r>
      <w:r w:rsidR="00606146" w:rsidRPr="007A23CF">
        <w:rPr>
          <w:rFonts w:hint="cs"/>
          <w:sz w:val="26"/>
          <w:rtl/>
        </w:rPr>
        <w:t xml:space="preserve">, ותנועת אור תממן את </w:t>
      </w:r>
      <w:r w:rsidR="00211ED5" w:rsidRPr="007A23CF">
        <w:rPr>
          <w:rFonts w:hint="cs"/>
          <w:sz w:val="26"/>
          <w:rtl/>
        </w:rPr>
        <w:t xml:space="preserve">יתרת עלות </w:t>
      </w:r>
      <w:r w:rsidR="00606146" w:rsidRPr="007A23CF">
        <w:rPr>
          <w:rFonts w:hint="cs"/>
          <w:sz w:val="26"/>
          <w:rtl/>
        </w:rPr>
        <w:t>המיזם בסך של 4,000,000 ₪</w:t>
      </w:r>
      <w:r w:rsidR="006832B0">
        <w:rPr>
          <w:rFonts w:hint="cs"/>
          <w:sz w:val="26"/>
          <w:rtl/>
        </w:rPr>
        <w:t xml:space="preserve"> כולל מע"מ</w:t>
      </w:r>
      <w:r w:rsidR="00211ED5" w:rsidRPr="007A23CF">
        <w:rPr>
          <w:rFonts w:hint="cs"/>
          <w:sz w:val="26"/>
          <w:rtl/>
        </w:rPr>
        <w:t>.</w:t>
      </w:r>
      <w:r w:rsidR="00606146" w:rsidRPr="007A23CF">
        <w:rPr>
          <w:rFonts w:hint="cs"/>
          <w:sz w:val="26"/>
          <w:rtl/>
        </w:rPr>
        <w:t xml:space="preserve"> </w:t>
      </w:r>
    </w:p>
    <w:p w:rsidR="00E41D29" w:rsidRDefault="00E41D29" w:rsidP="007A23CF">
      <w:pPr>
        <w:jc w:val="both"/>
        <w:rPr>
          <w:b w:val="0"/>
          <w:bCs/>
          <w:sz w:val="26"/>
          <w:u w:val="single"/>
          <w:rtl/>
        </w:rPr>
      </w:pPr>
    </w:p>
    <w:p w:rsidR="00A56DC8" w:rsidRPr="00E41D29" w:rsidRDefault="00A56DC8" w:rsidP="007A23CF">
      <w:pPr>
        <w:jc w:val="both"/>
        <w:rPr>
          <w:sz w:val="26"/>
          <w:u w:val="single"/>
          <w:rtl/>
        </w:rPr>
      </w:pPr>
      <w:r w:rsidRPr="00E41D29">
        <w:rPr>
          <w:rFonts w:hint="eastAsia"/>
          <w:sz w:val="26"/>
          <w:u w:val="single"/>
          <w:rtl/>
        </w:rPr>
        <w:t>שיקולים</w:t>
      </w:r>
      <w:r w:rsidRPr="00E41D29">
        <w:rPr>
          <w:sz w:val="26"/>
          <w:u w:val="single"/>
          <w:rtl/>
        </w:rPr>
        <w:t xml:space="preserve"> </w:t>
      </w:r>
      <w:r w:rsidRPr="00E41D29">
        <w:rPr>
          <w:rFonts w:hint="eastAsia"/>
          <w:sz w:val="26"/>
          <w:u w:val="single"/>
          <w:rtl/>
        </w:rPr>
        <w:t>להגדרת</w:t>
      </w:r>
      <w:r w:rsidRPr="00E41D29">
        <w:rPr>
          <w:sz w:val="26"/>
          <w:u w:val="single"/>
          <w:rtl/>
        </w:rPr>
        <w:t xml:space="preserve"> </w:t>
      </w:r>
      <w:r w:rsidRPr="00E41D29">
        <w:rPr>
          <w:rFonts w:hint="eastAsia"/>
          <w:sz w:val="26"/>
          <w:u w:val="single"/>
          <w:rtl/>
        </w:rPr>
        <w:t>ההתקשרות</w:t>
      </w:r>
      <w:r w:rsidRPr="00E41D29">
        <w:rPr>
          <w:sz w:val="26"/>
          <w:u w:val="single"/>
          <w:rtl/>
        </w:rPr>
        <w:t xml:space="preserve"> </w:t>
      </w:r>
      <w:r w:rsidRPr="00E41D29">
        <w:rPr>
          <w:rFonts w:hint="eastAsia"/>
          <w:sz w:val="26"/>
          <w:u w:val="single"/>
          <w:rtl/>
        </w:rPr>
        <w:t>כמיזם</w:t>
      </w:r>
      <w:r w:rsidRPr="00E41D29">
        <w:rPr>
          <w:sz w:val="26"/>
          <w:u w:val="single"/>
          <w:rtl/>
        </w:rPr>
        <w:t xml:space="preserve"> </w:t>
      </w:r>
      <w:r w:rsidRPr="00E41D29">
        <w:rPr>
          <w:rFonts w:hint="eastAsia"/>
          <w:sz w:val="26"/>
          <w:u w:val="single"/>
          <w:rtl/>
        </w:rPr>
        <w:t>משותף</w:t>
      </w:r>
    </w:p>
    <w:p w:rsidR="00A56DC8" w:rsidRPr="007A23CF" w:rsidRDefault="00A56DC8" w:rsidP="007A23CF">
      <w:pPr>
        <w:jc w:val="both"/>
        <w:rPr>
          <w:sz w:val="26"/>
          <w:rtl/>
        </w:rPr>
      </w:pPr>
      <w:r w:rsidRPr="007A23CF">
        <w:rPr>
          <w:rFonts w:hint="cs"/>
          <w:b w:val="0"/>
          <w:bCs/>
          <w:sz w:val="26"/>
          <w:rtl/>
        </w:rPr>
        <w:t>מחויבות לביצוע הפעילות</w:t>
      </w:r>
      <w:r w:rsidRPr="007A23CF">
        <w:rPr>
          <w:rFonts w:hint="cs"/>
          <w:sz w:val="26"/>
          <w:rtl/>
        </w:rPr>
        <w:t xml:space="preserve"> </w:t>
      </w:r>
      <w:r w:rsidRPr="007A23CF">
        <w:rPr>
          <w:sz w:val="26"/>
          <w:rtl/>
        </w:rPr>
        <w:t>–</w:t>
      </w:r>
      <w:r w:rsidRPr="007A23CF">
        <w:rPr>
          <w:rFonts w:hint="cs"/>
          <w:sz w:val="26"/>
          <w:rtl/>
        </w:rPr>
        <w:t xml:space="preserve"> פיתוח והעצמת הגידול הדמוגרפי </w:t>
      </w:r>
      <w:r w:rsidR="00211ED5" w:rsidRPr="007A23CF">
        <w:rPr>
          <w:rFonts w:hint="cs"/>
          <w:sz w:val="26"/>
          <w:rtl/>
        </w:rPr>
        <w:t>ביישובי פריפריה מצוי</w:t>
      </w:r>
      <w:r w:rsidRPr="007A23CF">
        <w:rPr>
          <w:rFonts w:hint="cs"/>
          <w:sz w:val="26"/>
          <w:rtl/>
        </w:rPr>
        <w:t xml:space="preserve"> בליבת הפעילות והאינטרסים של המשרד</w:t>
      </w:r>
      <w:r w:rsidR="00211ED5" w:rsidRPr="007A23CF">
        <w:rPr>
          <w:rFonts w:hint="cs"/>
          <w:sz w:val="26"/>
          <w:rtl/>
        </w:rPr>
        <w:t>,</w:t>
      </w:r>
      <w:r w:rsidRPr="007A23CF">
        <w:rPr>
          <w:rFonts w:hint="cs"/>
          <w:sz w:val="26"/>
          <w:rtl/>
        </w:rPr>
        <w:t xml:space="preserve"> וגם אילולי ההתקשרות עם תנועת אור היה המשרד מחויב לקדם נושא זה.</w:t>
      </w:r>
    </w:p>
    <w:p w:rsidR="00A56DC8" w:rsidRPr="007A23CF" w:rsidRDefault="00A56DC8" w:rsidP="007A23CF">
      <w:pPr>
        <w:jc w:val="both"/>
        <w:rPr>
          <w:sz w:val="26"/>
          <w:rtl/>
        </w:rPr>
      </w:pPr>
      <w:r w:rsidRPr="007A23CF">
        <w:rPr>
          <w:rFonts w:hint="cs"/>
          <w:b w:val="0"/>
          <w:bCs/>
          <w:sz w:val="26"/>
          <w:rtl/>
        </w:rPr>
        <w:t>אינטרס ויזמה לביצוע הפעילות</w:t>
      </w:r>
      <w:r w:rsidRPr="007A23CF">
        <w:rPr>
          <w:rFonts w:hint="cs"/>
          <w:sz w:val="26"/>
          <w:rtl/>
        </w:rPr>
        <w:t xml:space="preserve"> </w:t>
      </w:r>
      <w:r w:rsidRPr="007A23CF">
        <w:rPr>
          <w:sz w:val="26"/>
          <w:rtl/>
        </w:rPr>
        <w:t>–</w:t>
      </w:r>
      <w:r w:rsidRPr="007A23CF">
        <w:rPr>
          <w:rFonts w:hint="cs"/>
          <w:sz w:val="26"/>
          <w:rtl/>
        </w:rPr>
        <w:t xml:space="preserve"> כאמור, האינטרס העיקרי בביצוע פרויקט זה הינו של משרד הבינוי והשיכון</w:t>
      </w:r>
      <w:r w:rsidR="00211ED5" w:rsidRPr="007A23CF">
        <w:rPr>
          <w:rFonts w:hint="cs"/>
          <w:sz w:val="26"/>
          <w:rtl/>
        </w:rPr>
        <w:t>,</w:t>
      </w:r>
      <w:r w:rsidRPr="007A23CF">
        <w:rPr>
          <w:rFonts w:hint="cs"/>
          <w:sz w:val="26"/>
          <w:rtl/>
        </w:rPr>
        <w:t xml:space="preserve"> והממשלה בכלל. </w:t>
      </w:r>
    </w:p>
    <w:p w:rsidR="00A56DC8" w:rsidRPr="007A23CF" w:rsidRDefault="00A56DC8" w:rsidP="007A23CF">
      <w:pPr>
        <w:jc w:val="both"/>
        <w:rPr>
          <w:sz w:val="26"/>
          <w:rtl/>
        </w:rPr>
      </w:pPr>
      <w:r w:rsidRPr="007A23CF">
        <w:rPr>
          <w:rFonts w:hint="cs"/>
          <w:b w:val="0"/>
          <w:bCs/>
          <w:sz w:val="26"/>
          <w:rtl/>
        </w:rPr>
        <w:t>מידת המעורבות בעת ביצוע הפעילות</w:t>
      </w:r>
      <w:r w:rsidRPr="007A23CF">
        <w:rPr>
          <w:rFonts w:hint="cs"/>
          <w:sz w:val="26"/>
          <w:rtl/>
        </w:rPr>
        <w:t xml:space="preserve"> - מידת המעורבות של המדינה בשלבי הפעילות עצמן תהיה משמעותית ותתבצע באמצעות צוות היגוי בין משרדי מצומצם.</w:t>
      </w:r>
    </w:p>
    <w:p w:rsidR="003B35E2" w:rsidRPr="007A23CF" w:rsidRDefault="003B35E2" w:rsidP="003B35E2">
      <w:pPr>
        <w:spacing w:line="240" w:lineRule="auto"/>
        <w:rPr>
          <w:sz w:val="26"/>
          <w:rtl/>
        </w:rPr>
      </w:pPr>
    </w:p>
    <w:p w:rsidR="008E6807" w:rsidRPr="00E41D29" w:rsidRDefault="008E6807" w:rsidP="007A23CF">
      <w:pPr>
        <w:rPr>
          <w:sz w:val="26"/>
          <w:u w:val="single"/>
          <w:rtl/>
        </w:rPr>
      </w:pPr>
      <w:r w:rsidRPr="00E41D29">
        <w:rPr>
          <w:rFonts w:hint="eastAsia"/>
          <w:sz w:val="26"/>
          <w:u w:val="single"/>
          <w:rtl/>
        </w:rPr>
        <w:t>מקורות</w:t>
      </w:r>
      <w:r w:rsidRPr="00E41D29">
        <w:rPr>
          <w:sz w:val="26"/>
          <w:u w:val="single"/>
          <w:rtl/>
        </w:rPr>
        <w:t xml:space="preserve"> </w:t>
      </w:r>
      <w:r w:rsidRPr="00E41D29">
        <w:rPr>
          <w:rFonts w:hint="eastAsia"/>
          <w:sz w:val="26"/>
          <w:u w:val="single"/>
          <w:rtl/>
        </w:rPr>
        <w:t>מימון</w:t>
      </w:r>
      <w:r w:rsidRPr="00E41D29">
        <w:rPr>
          <w:sz w:val="26"/>
          <w:u w:val="single"/>
          <w:rtl/>
        </w:rPr>
        <w:t xml:space="preserve"> </w:t>
      </w:r>
      <w:r w:rsidRPr="00E41D29">
        <w:rPr>
          <w:rFonts w:hint="eastAsia"/>
          <w:sz w:val="26"/>
          <w:u w:val="single"/>
          <w:rtl/>
        </w:rPr>
        <w:t>של</w:t>
      </w:r>
      <w:r w:rsidRPr="00E41D29">
        <w:rPr>
          <w:sz w:val="26"/>
          <w:u w:val="single"/>
          <w:rtl/>
        </w:rPr>
        <w:t xml:space="preserve"> </w:t>
      </w:r>
      <w:r w:rsidRPr="00E41D29">
        <w:rPr>
          <w:rFonts w:hint="eastAsia"/>
          <w:sz w:val="26"/>
          <w:u w:val="single"/>
          <w:rtl/>
        </w:rPr>
        <w:t>תנועת</w:t>
      </w:r>
      <w:r w:rsidRPr="00E41D29">
        <w:rPr>
          <w:sz w:val="26"/>
          <w:u w:val="single"/>
          <w:rtl/>
        </w:rPr>
        <w:t xml:space="preserve"> </w:t>
      </w:r>
      <w:r w:rsidRPr="00E41D29">
        <w:rPr>
          <w:rFonts w:hint="eastAsia"/>
          <w:sz w:val="26"/>
          <w:u w:val="single"/>
          <w:rtl/>
        </w:rPr>
        <w:t>אור</w:t>
      </w:r>
    </w:p>
    <w:p w:rsidR="007A3EF3" w:rsidRPr="007A23CF" w:rsidRDefault="007A3EF3" w:rsidP="007A23CF">
      <w:pPr>
        <w:jc w:val="both"/>
        <w:rPr>
          <w:sz w:val="26"/>
          <w:rtl/>
        </w:rPr>
      </w:pPr>
      <w:r w:rsidRPr="007A23CF">
        <w:rPr>
          <w:rFonts w:hint="cs"/>
          <w:sz w:val="26"/>
          <w:rtl/>
        </w:rPr>
        <w:t>עמותת אור התחייבה, כי המימון לביצוע המיזם המשותף יבוא ממק</w:t>
      </w:r>
      <w:r w:rsidR="00211ED5" w:rsidRPr="007A23CF">
        <w:rPr>
          <w:rFonts w:hint="cs"/>
          <w:sz w:val="26"/>
          <w:rtl/>
        </w:rPr>
        <w:t>ו</w:t>
      </w:r>
      <w:r w:rsidRPr="007A23CF">
        <w:rPr>
          <w:rFonts w:hint="cs"/>
          <w:sz w:val="26"/>
          <w:rtl/>
        </w:rPr>
        <w:t>רותיה העצמיים</w:t>
      </w:r>
      <w:r w:rsidR="00211ED5" w:rsidRPr="007A23CF">
        <w:rPr>
          <w:rFonts w:hint="cs"/>
          <w:sz w:val="26"/>
          <w:rtl/>
        </w:rPr>
        <w:t>,</w:t>
      </w:r>
      <w:r w:rsidRPr="007A23CF">
        <w:rPr>
          <w:rFonts w:hint="cs"/>
          <w:sz w:val="26"/>
          <w:rtl/>
        </w:rPr>
        <w:t xml:space="preserve"> </w:t>
      </w:r>
      <w:r w:rsidR="00211ED5" w:rsidRPr="007A23CF">
        <w:rPr>
          <w:rFonts w:hint="cs"/>
          <w:sz w:val="26"/>
          <w:rtl/>
        </w:rPr>
        <w:t xml:space="preserve">תוך </w:t>
      </w:r>
      <w:r w:rsidRPr="007A23CF">
        <w:rPr>
          <w:rFonts w:hint="cs"/>
          <w:sz w:val="26"/>
          <w:rtl/>
        </w:rPr>
        <w:t>התבסס</w:t>
      </w:r>
      <w:r w:rsidR="00211ED5" w:rsidRPr="007A23CF">
        <w:rPr>
          <w:rFonts w:hint="cs"/>
          <w:sz w:val="26"/>
          <w:rtl/>
        </w:rPr>
        <w:t>ות</w:t>
      </w:r>
      <w:r w:rsidRPr="007A23CF">
        <w:rPr>
          <w:rFonts w:hint="cs"/>
          <w:sz w:val="26"/>
          <w:rtl/>
        </w:rPr>
        <w:t xml:space="preserve"> על תרומות מגורמים פרטיים. </w:t>
      </w:r>
      <w:r w:rsidR="00211ED5" w:rsidRPr="007A23CF">
        <w:rPr>
          <w:rFonts w:hint="cs"/>
          <w:sz w:val="26"/>
          <w:rtl/>
        </w:rPr>
        <w:t>במסגרת זאת צוין</w:t>
      </w:r>
      <w:r w:rsidRPr="007A23CF">
        <w:rPr>
          <w:rFonts w:hint="cs"/>
          <w:sz w:val="26"/>
          <w:rtl/>
        </w:rPr>
        <w:t xml:space="preserve">, </w:t>
      </w:r>
      <w:r w:rsidR="00211ED5" w:rsidRPr="007A23CF">
        <w:rPr>
          <w:rFonts w:hint="cs"/>
          <w:sz w:val="26"/>
          <w:rtl/>
        </w:rPr>
        <w:t xml:space="preserve">כי </w:t>
      </w:r>
      <w:r w:rsidR="00497A57" w:rsidRPr="007A23CF">
        <w:rPr>
          <w:rFonts w:hint="cs"/>
          <w:sz w:val="26"/>
          <w:rtl/>
        </w:rPr>
        <w:t>10% מהמימון (סך של כ-</w:t>
      </w:r>
      <w:r w:rsidRPr="007A23CF">
        <w:rPr>
          <w:rFonts w:hint="cs"/>
          <w:sz w:val="26"/>
          <w:rtl/>
        </w:rPr>
        <w:t xml:space="preserve">400,000 ₪), כבר </w:t>
      </w:r>
      <w:r w:rsidR="00211ED5" w:rsidRPr="007A23CF">
        <w:rPr>
          <w:rFonts w:hint="cs"/>
          <w:sz w:val="26"/>
          <w:rtl/>
        </w:rPr>
        <w:t>ה</w:t>
      </w:r>
      <w:r w:rsidRPr="007A23CF">
        <w:rPr>
          <w:rFonts w:hint="cs"/>
          <w:sz w:val="26"/>
          <w:rtl/>
        </w:rPr>
        <w:t>תקבל מתורמים פרטיים</w:t>
      </w:r>
      <w:r w:rsidR="00211ED5" w:rsidRPr="007A23CF">
        <w:rPr>
          <w:rFonts w:hint="cs"/>
          <w:sz w:val="26"/>
          <w:rtl/>
        </w:rPr>
        <w:t>,</w:t>
      </w:r>
      <w:r w:rsidRPr="007A23CF">
        <w:rPr>
          <w:rFonts w:hint="cs"/>
          <w:sz w:val="26"/>
          <w:rtl/>
        </w:rPr>
        <w:t xml:space="preserve"> ורשום בספרי האגודה. מעבר לכך, ציינה העמותה כי במקורותיה העצמיים </w:t>
      </w:r>
      <w:r w:rsidR="00211ED5" w:rsidRPr="007A23CF">
        <w:rPr>
          <w:rFonts w:hint="cs"/>
          <w:sz w:val="26"/>
          <w:rtl/>
        </w:rPr>
        <w:t xml:space="preserve">אשר ישמשו </w:t>
      </w:r>
      <w:r w:rsidR="007A23CF" w:rsidRPr="007A23CF">
        <w:rPr>
          <w:rFonts w:hint="cs"/>
          <w:sz w:val="26"/>
          <w:rtl/>
        </w:rPr>
        <w:t>לפרויקט</w:t>
      </w:r>
      <w:r w:rsidR="00211ED5" w:rsidRPr="007A23CF">
        <w:rPr>
          <w:rFonts w:hint="cs"/>
          <w:sz w:val="26"/>
          <w:rtl/>
        </w:rPr>
        <w:t xml:space="preserve"> זה לא יכללו</w:t>
      </w:r>
      <w:r w:rsidRPr="007A23CF">
        <w:rPr>
          <w:rFonts w:hint="cs"/>
          <w:b w:val="0"/>
          <w:bCs/>
          <w:sz w:val="26"/>
          <w:rtl/>
        </w:rPr>
        <w:t xml:space="preserve"> </w:t>
      </w:r>
      <w:r w:rsidRPr="007A23CF">
        <w:rPr>
          <w:rFonts w:hint="cs"/>
          <w:sz w:val="26"/>
          <w:rtl/>
        </w:rPr>
        <w:t xml:space="preserve">כספים המעוברים כדמי השתתפות מנהנים מהפרויקט, הכנסות מתקציב ותמיכות המדינה, </w:t>
      </w:r>
      <w:r w:rsidR="00211ED5" w:rsidRPr="007A23CF">
        <w:rPr>
          <w:rFonts w:hint="cs"/>
          <w:sz w:val="26"/>
          <w:rtl/>
        </w:rPr>
        <w:t xml:space="preserve">או </w:t>
      </w:r>
      <w:r w:rsidRPr="007A23CF">
        <w:rPr>
          <w:rFonts w:hint="cs"/>
          <w:sz w:val="26"/>
          <w:rtl/>
        </w:rPr>
        <w:t xml:space="preserve">הכנסות שניתנו ע"י ועדת </w:t>
      </w:r>
      <w:proofErr w:type="spellStart"/>
      <w:r w:rsidRPr="007A23CF">
        <w:rPr>
          <w:rFonts w:hint="cs"/>
          <w:sz w:val="26"/>
          <w:rtl/>
        </w:rPr>
        <w:t>עזבונות</w:t>
      </w:r>
      <w:proofErr w:type="spellEnd"/>
      <w:r w:rsidRPr="007A23CF">
        <w:rPr>
          <w:rFonts w:hint="cs"/>
          <w:sz w:val="26"/>
          <w:rtl/>
        </w:rPr>
        <w:t xml:space="preserve">, גופים מתוקצבים.  </w:t>
      </w:r>
    </w:p>
    <w:p w:rsidR="007A3EF3" w:rsidRPr="007A23CF" w:rsidRDefault="007A3EF3" w:rsidP="003B35E2">
      <w:pPr>
        <w:spacing w:line="240" w:lineRule="auto"/>
        <w:rPr>
          <w:sz w:val="26"/>
          <w:rtl/>
        </w:rPr>
      </w:pPr>
    </w:p>
    <w:p w:rsidR="007A3EF3" w:rsidRDefault="008E6807" w:rsidP="00E41D29">
      <w:pPr>
        <w:jc w:val="both"/>
        <w:rPr>
          <w:ins w:id="2" w:author="HillaA" w:date="2018-12-18T10:59:00Z"/>
          <w:sz w:val="26"/>
          <w:rtl/>
        </w:rPr>
      </w:pPr>
      <w:r w:rsidRPr="00E41D29">
        <w:rPr>
          <w:rFonts w:hint="eastAsia"/>
          <w:sz w:val="26"/>
          <w:rtl/>
        </w:rPr>
        <w:t>לפרוטוקול</w:t>
      </w:r>
      <w:r w:rsidRPr="00E41D29">
        <w:rPr>
          <w:sz w:val="26"/>
          <w:rtl/>
        </w:rPr>
        <w:t xml:space="preserve"> </w:t>
      </w:r>
      <w:r w:rsidRPr="00E41D29">
        <w:rPr>
          <w:rFonts w:hint="eastAsia"/>
          <w:sz w:val="26"/>
          <w:rtl/>
        </w:rPr>
        <w:t>זה</w:t>
      </w:r>
      <w:r w:rsidRPr="00E41D29">
        <w:rPr>
          <w:sz w:val="26"/>
          <w:rtl/>
        </w:rPr>
        <w:t xml:space="preserve"> </w:t>
      </w:r>
      <w:r w:rsidRPr="00E41D29">
        <w:rPr>
          <w:rFonts w:hint="eastAsia"/>
          <w:sz w:val="26"/>
          <w:rtl/>
        </w:rPr>
        <w:t>מצ</w:t>
      </w:r>
      <w:r w:rsidR="00211ED5" w:rsidRPr="00E41D29">
        <w:rPr>
          <w:rFonts w:hint="cs"/>
          <w:sz w:val="26"/>
          <w:rtl/>
        </w:rPr>
        <w:t>ור</w:t>
      </w:r>
      <w:ins w:id="3" w:author="HillaA" w:date="2018-12-18T10:59:00Z">
        <w:r w:rsidR="00E41D29">
          <w:rPr>
            <w:rFonts w:hint="cs"/>
            <w:sz w:val="26"/>
            <w:rtl/>
          </w:rPr>
          <w:t xml:space="preserve">ף </w:t>
        </w:r>
      </w:ins>
      <w:del w:id="4" w:author="HillaA" w:date="2018-12-18T10:59:00Z">
        <w:r w:rsidR="00211ED5" w:rsidRPr="00E41D29" w:rsidDel="00E41D29">
          <w:rPr>
            <w:rFonts w:hint="cs"/>
            <w:sz w:val="26"/>
            <w:rtl/>
          </w:rPr>
          <w:delText>פים</w:delText>
        </w:r>
        <w:r w:rsidRPr="00E41D29" w:rsidDel="00E41D29">
          <w:rPr>
            <w:sz w:val="26"/>
            <w:rtl/>
          </w:rPr>
          <w:delText xml:space="preserve"> </w:delText>
        </w:r>
        <w:r w:rsidRPr="00E41D29" w:rsidDel="00E41D29">
          <w:rPr>
            <w:rFonts w:hint="eastAsia"/>
            <w:sz w:val="26"/>
            <w:rtl/>
          </w:rPr>
          <w:delText>המסמכים</w:delText>
        </w:r>
        <w:r w:rsidRPr="00E41D29" w:rsidDel="00E41D29">
          <w:rPr>
            <w:sz w:val="26"/>
            <w:rtl/>
          </w:rPr>
          <w:delText xml:space="preserve"> </w:delText>
        </w:r>
        <w:r w:rsidRPr="00E41D29" w:rsidDel="00E41D29">
          <w:rPr>
            <w:rFonts w:hint="eastAsia"/>
            <w:sz w:val="26"/>
            <w:rtl/>
          </w:rPr>
          <w:delText>הבאים</w:delText>
        </w:r>
        <w:r w:rsidRPr="00E41D29" w:rsidDel="00E41D29">
          <w:rPr>
            <w:rFonts w:hint="cs"/>
            <w:sz w:val="26"/>
            <w:rtl/>
          </w:rPr>
          <w:delText>:</w:delText>
        </w:r>
        <w:r w:rsidR="006832B0" w:rsidRPr="00E41D29" w:rsidDel="00E41D29">
          <w:rPr>
            <w:rFonts w:hint="cs"/>
            <w:sz w:val="26"/>
            <w:rtl/>
          </w:rPr>
          <w:delText xml:space="preserve"> </w:delText>
        </w:r>
      </w:del>
      <w:r w:rsidR="006832B0" w:rsidRPr="00E41D29">
        <w:rPr>
          <w:rFonts w:hint="cs"/>
          <w:sz w:val="26"/>
          <w:rtl/>
        </w:rPr>
        <w:t>מכתבה של תנועת אור ביחס למיזם המשותף.</w:t>
      </w:r>
    </w:p>
    <w:p w:rsidR="00E41D29" w:rsidRPr="00E41D29" w:rsidRDefault="00E41D29" w:rsidP="00E41D29">
      <w:pPr>
        <w:jc w:val="both"/>
        <w:rPr>
          <w:sz w:val="26"/>
          <w:rtl/>
        </w:rPr>
      </w:pPr>
    </w:p>
    <w:p w:rsidR="003B35E2" w:rsidRPr="007A23CF" w:rsidRDefault="003B35E2" w:rsidP="003B35E2">
      <w:pPr>
        <w:spacing w:line="240" w:lineRule="auto"/>
        <w:rPr>
          <w:b w:val="0"/>
          <w:bCs/>
          <w:sz w:val="26"/>
          <w:u w:val="single"/>
          <w:rtl/>
        </w:rPr>
      </w:pPr>
      <w:r w:rsidRPr="007A23CF">
        <w:rPr>
          <w:rFonts w:hint="eastAsia"/>
          <w:b w:val="0"/>
          <w:bCs/>
          <w:sz w:val="26"/>
          <w:u w:val="single"/>
          <w:rtl/>
        </w:rPr>
        <w:t>החלטה</w:t>
      </w:r>
      <w:r w:rsidRPr="007A23CF">
        <w:rPr>
          <w:b w:val="0"/>
          <w:bCs/>
          <w:sz w:val="26"/>
          <w:u w:val="single"/>
          <w:rtl/>
        </w:rPr>
        <w:t>:</w:t>
      </w:r>
    </w:p>
    <w:p w:rsidR="00211ED5" w:rsidRPr="007A23CF" w:rsidRDefault="00211ED5" w:rsidP="003B35E2">
      <w:pPr>
        <w:spacing w:line="240" w:lineRule="auto"/>
        <w:rPr>
          <w:b w:val="0"/>
          <w:bCs/>
          <w:sz w:val="26"/>
          <w:u w:val="single"/>
          <w:rtl/>
        </w:rPr>
      </w:pPr>
    </w:p>
    <w:p w:rsidR="00211ED5" w:rsidRPr="007A23CF" w:rsidRDefault="007A3EF3" w:rsidP="007A23CF">
      <w:pPr>
        <w:pStyle w:val="ab"/>
        <w:numPr>
          <w:ilvl w:val="0"/>
          <w:numId w:val="7"/>
        </w:numPr>
        <w:jc w:val="both"/>
        <w:rPr>
          <w:sz w:val="26"/>
          <w:rtl/>
        </w:rPr>
      </w:pPr>
      <w:bookmarkStart w:id="5" w:name="_Ref482007990"/>
      <w:r w:rsidRPr="007A23CF">
        <w:rPr>
          <w:rFonts w:hint="cs"/>
          <w:sz w:val="26"/>
          <w:rtl/>
        </w:rPr>
        <w:t xml:space="preserve">בהתאם להוראת </w:t>
      </w:r>
      <w:proofErr w:type="spellStart"/>
      <w:r w:rsidRPr="007A23CF">
        <w:rPr>
          <w:rFonts w:hint="cs"/>
          <w:sz w:val="26"/>
          <w:rtl/>
        </w:rPr>
        <w:t>תכ"ם</w:t>
      </w:r>
      <w:proofErr w:type="spellEnd"/>
      <w:r w:rsidRPr="007A23CF">
        <w:rPr>
          <w:rFonts w:hint="cs"/>
          <w:sz w:val="26"/>
          <w:rtl/>
        </w:rPr>
        <w:t xml:space="preserve"> מס' 7.3.6.5 </w:t>
      </w:r>
      <w:r w:rsidR="00211ED5" w:rsidRPr="007A23CF">
        <w:rPr>
          <w:rFonts w:hint="cs"/>
          <w:sz w:val="26"/>
          <w:rtl/>
        </w:rPr>
        <w:t xml:space="preserve">מיום 15.5.12, בעניין </w:t>
      </w:r>
      <w:r w:rsidRPr="007A23CF">
        <w:rPr>
          <w:rFonts w:hint="cs"/>
          <w:sz w:val="26"/>
          <w:rtl/>
        </w:rPr>
        <w:t xml:space="preserve">התקשרות לביצוע מיזם משותף לפי תקנה 3 (30) </w:t>
      </w:r>
      <w:proofErr w:type="spellStart"/>
      <w:r w:rsidRPr="007A23CF">
        <w:rPr>
          <w:rFonts w:hint="cs"/>
          <w:sz w:val="26"/>
          <w:rtl/>
        </w:rPr>
        <w:t>לתח"מ</w:t>
      </w:r>
      <w:proofErr w:type="spellEnd"/>
      <w:r w:rsidRPr="007A23CF">
        <w:rPr>
          <w:rFonts w:hint="cs"/>
          <w:sz w:val="26"/>
          <w:rtl/>
        </w:rPr>
        <w:t xml:space="preserve"> לעומת הליך תמיכ</w:t>
      </w:r>
      <w:r w:rsidR="00211ED5" w:rsidRPr="007A23CF">
        <w:rPr>
          <w:rFonts w:hint="cs"/>
          <w:sz w:val="26"/>
          <w:rtl/>
        </w:rPr>
        <w:t>ה</w:t>
      </w:r>
      <w:r w:rsidRPr="007A23CF">
        <w:rPr>
          <w:rFonts w:hint="cs"/>
          <w:sz w:val="26"/>
          <w:rtl/>
        </w:rPr>
        <w:t>,</w:t>
      </w:r>
      <w:r w:rsidR="00211ED5" w:rsidRPr="007A23CF">
        <w:rPr>
          <w:rFonts w:hint="cs"/>
          <w:sz w:val="26"/>
          <w:rtl/>
        </w:rPr>
        <w:t xml:space="preserve"> בחנה</w:t>
      </w:r>
      <w:r w:rsidRPr="007A23CF">
        <w:rPr>
          <w:rFonts w:hint="cs"/>
          <w:sz w:val="26"/>
          <w:rtl/>
        </w:rPr>
        <w:t xml:space="preserve"> הוועדה </w:t>
      </w:r>
      <w:r w:rsidRPr="007A23CF">
        <w:rPr>
          <w:sz w:val="26"/>
          <w:rtl/>
        </w:rPr>
        <w:t>האם אכן מדובר במיזם משותף או לחלופין בתמיכה במוסדות ציבור לפי סעיף 3 א' לחוק יסודות התקציב, התשמ"ה-1985</w:t>
      </w:r>
      <w:r w:rsidR="00211ED5" w:rsidRPr="007A23CF">
        <w:rPr>
          <w:rFonts w:hint="cs"/>
          <w:sz w:val="26"/>
          <w:rtl/>
        </w:rPr>
        <w:t>.</w:t>
      </w:r>
    </w:p>
    <w:p w:rsidR="003B35E2" w:rsidRPr="007A23CF" w:rsidRDefault="007A3EF3" w:rsidP="007A23CF">
      <w:pPr>
        <w:pStyle w:val="ab"/>
        <w:numPr>
          <w:ilvl w:val="0"/>
          <w:numId w:val="7"/>
        </w:numPr>
        <w:jc w:val="both"/>
        <w:rPr>
          <w:sz w:val="26"/>
          <w:rtl/>
        </w:rPr>
      </w:pPr>
      <w:r w:rsidRPr="007A23CF">
        <w:rPr>
          <w:rFonts w:hint="eastAsia"/>
          <w:sz w:val="26"/>
          <w:rtl/>
        </w:rPr>
        <w:lastRenderedPageBreak/>
        <w:t>בהתאם</w:t>
      </w:r>
      <w:r w:rsidRPr="007A23CF">
        <w:rPr>
          <w:sz w:val="26"/>
          <w:rtl/>
        </w:rPr>
        <w:t xml:space="preserve"> למאפיינים הבאים (אשר תואר</w:t>
      </w:r>
      <w:r w:rsidR="00211ED5" w:rsidRPr="007A23CF">
        <w:rPr>
          <w:rFonts w:hint="cs"/>
          <w:sz w:val="26"/>
          <w:rtl/>
        </w:rPr>
        <w:t>ו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בהרחבה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לעיל</w:t>
      </w:r>
      <w:r w:rsidRPr="007A23CF">
        <w:rPr>
          <w:sz w:val="26"/>
          <w:rtl/>
        </w:rPr>
        <w:t xml:space="preserve">): </w:t>
      </w:r>
      <w:r w:rsidRPr="007A23CF">
        <w:rPr>
          <w:rFonts w:hint="eastAsia"/>
          <w:sz w:val="26"/>
          <w:rtl/>
        </w:rPr>
        <w:t>המחויבות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לביצוע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הפעילות</w:t>
      </w:r>
      <w:r w:rsidRPr="007A23CF">
        <w:rPr>
          <w:sz w:val="26"/>
          <w:rtl/>
        </w:rPr>
        <w:t xml:space="preserve">, </w:t>
      </w:r>
      <w:r w:rsidRPr="007A23CF">
        <w:rPr>
          <w:rFonts w:hint="eastAsia"/>
          <w:sz w:val="26"/>
          <w:rtl/>
        </w:rPr>
        <w:t>היוזמה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לביצוע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הפעילות</w:t>
      </w:r>
      <w:r w:rsidRPr="007A23CF">
        <w:rPr>
          <w:sz w:val="26"/>
          <w:rtl/>
        </w:rPr>
        <w:t xml:space="preserve">, </w:t>
      </w:r>
      <w:r w:rsidRPr="007A23CF">
        <w:rPr>
          <w:rFonts w:hint="eastAsia"/>
          <w:sz w:val="26"/>
          <w:rtl/>
        </w:rPr>
        <w:t>מידת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המעורבות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בעת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ביצוע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הפעילות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ושיקולים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נוספים</w:t>
      </w:r>
      <w:r w:rsidRPr="007A23CF">
        <w:rPr>
          <w:sz w:val="26"/>
          <w:rtl/>
        </w:rPr>
        <w:t xml:space="preserve"> – מצאה הוועדה כי יש לאפיין את הפעילות כרכישת שירותים במסגרת מיזם משותף, </w:t>
      </w:r>
      <w:r w:rsidRPr="007A23CF">
        <w:rPr>
          <w:rFonts w:hint="eastAsia"/>
          <w:sz w:val="26"/>
          <w:rtl/>
        </w:rPr>
        <w:t>ולא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כתמיכה</w:t>
      </w:r>
      <w:r w:rsidRPr="007A23CF">
        <w:rPr>
          <w:sz w:val="26"/>
          <w:rtl/>
        </w:rPr>
        <w:t>.</w:t>
      </w:r>
      <w:r w:rsidR="003B35E2" w:rsidRPr="007A23CF">
        <w:rPr>
          <w:rFonts w:hint="cs"/>
          <w:sz w:val="26"/>
          <w:rtl/>
        </w:rPr>
        <w:t xml:space="preserve"> </w:t>
      </w:r>
      <w:bookmarkEnd w:id="5"/>
    </w:p>
    <w:p w:rsidR="007A3EF3" w:rsidRPr="007A23CF" w:rsidRDefault="007A3EF3" w:rsidP="007A23CF">
      <w:pPr>
        <w:pStyle w:val="ab"/>
        <w:numPr>
          <w:ilvl w:val="0"/>
          <w:numId w:val="7"/>
        </w:numPr>
        <w:jc w:val="both"/>
        <w:rPr>
          <w:sz w:val="26"/>
          <w:rtl/>
        </w:rPr>
      </w:pPr>
      <w:r w:rsidRPr="007A23CF">
        <w:rPr>
          <w:rFonts w:hint="eastAsia"/>
          <w:sz w:val="26"/>
          <w:rtl/>
        </w:rPr>
        <w:t>כמו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כן</w:t>
      </w:r>
      <w:r w:rsidRPr="007A23CF">
        <w:rPr>
          <w:sz w:val="26"/>
          <w:rtl/>
        </w:rPr>
        <w:t xml:space="preserve">, </w:t>
      </w:r>
      <w:r w:rsidRPr="007A23CF">
        <w:rPr>
          <w:rFonts w:hint="eastAsia"/>
          <w:sz w:val="26"/>
          <w:rtl/>
        </w:rPr>
        <w:t>הוועדה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בחנה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את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מקורות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המימון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העצמיים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של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תנועת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אור</w:t>
      </w:r>
      <w:r w:rsidR="00211ED5" w:rsidRPr="007A23CF">
        <w:rPr>
          <w:rFonts w:hint="cs"/>
          <w:sz w:val="26"/>
          <w:rtl/>
        </w:rPr>
        <w:t xml:space="preserve">. </w:t>
      </w:r>
      <w:r w:rsidRPr="007A23CF">
        <w:rPr>
          <w:sz w:val="26"/>
          <w:rtl/>
        </w:rPr>
        <w:t xml:space="preserve">בהסתמך על תצהירה, </w:t>
      </w:r>
      <w:r w:rsidRPr="007A23CF">
        <w:rPr>
          <w:rFonts w:hint="eastAsia"/>
          <w:sz w:val="26"/>
          <w:rtl/>
        </w:rPr>
        <w:t>תנועת</w:t>
      </w:r>
      <w:r w:rsidRPr="007A23CF">
        <w:rPr>
          <w:sz w:val="26"/>
          <w:rtl/>
        </w:rPr>
        <w:t xml:space="preserve"> אור </w:t>
      </w:r>
      <w:r w:rsidRPr="007A23CF">
        <w:rPr>
          <w:rFonts w:hint="eastAsia"/>
          <w:sz w:val="26"/>
          <w:rtl/>
        </w:rPr>
        <w:t>מתבססת</w:t>
      </w:r>
      <w:r w:rsidRPr="007A23CF">
        <w:rPr>
          <w:sz w:val="26"/>
          <w:rtl/>
        </w:rPr>
        <w:t xml:space="preserve"> על תרומות מגורמים פרטיים</w:t>
      </w:r>
      <w:r w:rsidR="00224E20" w:rsidRPr="007A23CF">
        <w:rPr>
          <w:rFonts w:hint="cs"/>
          <w:sz w:val="26"/>
          <w:rtl/>
        </w:rPr>
        <w:t>,</w:t>
      </w:r>
      <w:r w:rsidRPr="007A23CF">
        <w:rPr>
          <w:sz w:val="26"/>
          <w:rtl/>
        </w:rPr>
        <w:t xml:space="preserve"> ו</w:t>
      </w:r>
      <w:r w:rsidR="00224E20" w:rsidRPr="007A23CF">
        <w:rPr>
          <w:rFonts w:hint="cs"/>
          <w:sz w:val="26"/>
          <w:rtl/>
        </w:rPr>
        <w:t xml:space="preserve">בין הכספים שתעביר למימון המיזם </w:t>
      </w:r>
      <w:r w:rsidRPr="007A23CF">
        <w:rPr>
          <w:rFonts w:hint="eastAsia"/>
          <w:sz w:val="26"/>
          <w:rtl/>
        </w:rPr>
        <w:t>לא</w:t>
      </w:r>
      <w:r w:rsidRPr="007A23CF">
        <w:rPr>
          <w:sz w:val="26"/>
          <w:rtl/>
        </w:rPr>
        <w:t xml:space="preserve"> </w:t>
      </w:r>
      <w:r w:rsidR="00224E20" w:rsidRPr="007A23CF">
        <w:rPr>
          <w:rFonts w:hint="cs"/>
          <w:sz w:val="26"/>
          <w:rtl/>
        </w:rPr>
        <w:t>י</w:t>
      </w:r>
      <w:r w:rsidRPr="007A23CF">
        <w:rPr>
          <w:sz w:val="26"/>
          <w:rtl/>
        </w:rPr>
        <w:t>כל</w:t>
      </w:r>
      <w:r w:rsidR="00224E20" w:rsidRPr="007A23CF">
        <w:rPr>
          <w:rFonts w:hint="cs"/>
          <w:sz w:val="26"/>
          <w:rtl/>
        </w:rPr>
        <w:t>לו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כספים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המעוברים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כדמי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השתתפות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מנהנים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מהפרויקט</w:t>
      </w:r>
      <w:r w:rsidRPr="007A23CF">
        <w:rPr>
          <w:sz w:val="26"/>
          <w:rtl/>
        </w:rPr>
        <w:t xml:space="preserve">, </w:t>
      </w:r>
      <w:r w:rsidRPr="007A23CF">
        <w:rPr>
          <w:rFonts w:hint="eastAsia"/>
          <w:sz w:val="26"/>
          <w:rtl/>
        </w:rPr>
        <w:t>הכנסות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מתקציב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ותמיכות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המדינה</w:t>
      </w:r>
      <w:r w:rsidRPr="007A23CF">
        <w:rPr>
          <w:sz w:val="26"/>
          <w:rtl/>
        </w:rPr>
        <w:t xml:space="preserve">, </w:t>
      </w:r>
      <w:r w:rsidR="00224E20" w:rsidRPr="007A23CF">
        <w:rPr>
          <w:rFonts w:hint="cs"/>
          <w:sz w:val="26"/>
          <w:rtl/>
        </w:rPr>
        <w:t xml:space="preserve">או </w:t>
      </w:r>
      <w:r w:rsidRPr="007A23CF">
        <w:rPr>
          <w:rFonts w:hint="eastAsia"/>
          <w:sz w:val="26"/>
          <w:rtl/>
        </w:rPr>
        <w:t>הכנסות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שניתנו</w:t>
      </w:r>
      <w:r w:rsidRPr="007A23CF">
        <w:rPr>
          <w:sz w:val="26"/>
          <w:rtl/>
        </w:rPr>
        <w:t xml:space="preserve"> ע"י ועדת </w:t>
      </w:r>
      <w:proofErr w:type="spellStart"/>
      <w:r w:rsidRPr="007A23CF">
        <w:rPr>
          <w:rFonts w:hint="eastAsia"/>
          <w:sz w:val="26"/>
          <w:rtl/>
        </w:rPr>
        <w:t>עזבונות</w:t>
      </w:r>
      <w:proofErr w:type="spellEnd"/>
      <w:r w:rsidRPr="007A23CF">
        <w:rPr>
          <w:sz w:val="26"/>
          <w:rtl/>
        </w:rPr>
        <w:t xml:space="preserve">, </w:t>
      </w:r>
      <w:r w:rsidRPr="007A23CF">
        <w:rPr>
          <w:rFonts w:hint="eastAsia"/>
          <w:sz w:val="26"/>
          <w:rtl/>
        </w:rPr>
        <w:t>גופים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מתוקצבים</w:t>
      </w:r>
      <w:r w:rsidRPr="007A23CF">
        <w:rPr>
          <w:sz w:val="26"/>
          <w:rtl/>
        </w:rPr>
        <w:t xml:space="preserve">.  </w:t>
      </w:r>
    </w:p>
    <w:p w:rsidR="008E6807" w:rsidRPr="007A23CF" w:rsidRDefault="003F7229" w:rsidP="007A23CF">
      <w:pPr>
        <w:pStyle w:val="ab"/>
        <w:numPr>
          <w:ilvl w:val="0"/>
          <w:numId w:val="7"/>
        </w:numPr>
        <w:jc w:val="both"/>
        <w:rPr>
          <w:sz w:val="26"/>
        </w:rPr>
      </w:pPr>
      <w:r w:rsidRPr="007A23CF">
        <w:rPr>
          <w:rFonts w:hint="eastAsia"/>
          <w:sz w:val="26"/>
          <w:rtl/>
        </w:rPr>
        <w:t>לאור</w:t>
      </w:r>
      <w:r w:rsidRPr="007A23CF">
        <w:rPr>
          <w:sz w:val="26"/>
          <w:rtl/>
        </w:rPr>
        <w:t xml:space="preserve"> האמור לעיל, הוועדה סיווגה את הפעילות </w:t>
      </w:r>
      <w:r w:rsidR="00497A57" w:rsidRPr="007A23CF">
        <w:rPr>
          <w:rFonts w:hint="eastAsia"/>
          <w:sz w:val="26"/>
          <w:rtl/>
        </w:rPr>
        <w:t>האמורה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כהתקשרות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לרכישת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שירותים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לביצוע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מיזם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אשר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תפעל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ללא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כוונת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ר</w:t>
      </w:r>
      <w:r w:rsidR="00224E20" w:rsidRPr="007A23CF">
        <w:rPr>
          <w:rFonts w:hint="cs"/>
          <w:sz w:val="26"/>
          <w:rtl/>
        </w:rPr>
        <w:t>ווח</w:t>
      </w:r>
      <w:r w:rsidR="00497A57" w:rsidRPr="007A23CF">
        <w:rPr>
          <w:sz w:val="26"/>
          <w:rtl/>
        </w:rPr>
        <w:t xml:space="preserve"> </w:t>
      </w:r>
      <w:r w:rsidR="00224E20" w:rsidRPr="007A23CF">
        <w:rPr>
          <w:rFonts w:hint="cs"/>
          <w:sz w:val="26"/>
          <w:rtl/>
        </w:rPr>
        <w:t>ו</w:t>
      </w:r>
      <w:r w:rsidR="00497A57" w:rsidRPr="007A23CF">
        <w:rPr>
          <w:rFonts w:hint="eastAsia"/>
          <w:sz w:val="26"/>
          <w:rtl/>
        </w:rPr>
        <w:t>למטרת</w:t>
      </w:r>
      <w:r w:rsidR="00497A57" w:rsidRPr="007A23CF">
        <w:rPr>
          <w:sz w:val="26"/>
          <w:rtl/>
        </w:rPr>
        <w:t xml:space="preserve"> התיישבות.  </w:t>
      </w:r>
    </w:p>
    <w:p w:rsidR="003F7229" w:rsidRPr="007A23CF" w:rsidRDefault="003B35E2" w:rsidP="007A23CF">
      <w:pPr>
        <w:pStyle w:val="ab"/>
        <w:numPr>
          <w:ilvl w:val="0"/>
          <w:numId w:val="7"/>
        </w:numPr>
        <w:jc w:val="both"/>
        <w:rPr>
          <w:sz w:val="26"/>
        </w:rPr>
      </w:pPr>
      <w:r w:rsidRPr="007A23CF">
        <w:rPr>
          <w:rFonts w:hint="eastAsia"/>
          <w:sz w:val="26"/>
          <w:rtl/>
        </w:rPr>
        <w:t>לאחר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בחינת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הנושא</w:t>
      </w:r>
      <w:r w:rsidRPr="007A23CF">
        <w:rPr>
          <w:sz w:val="26"/>
          <w:rtl/>
        </w:rPr>
        <w:t xml:space="preserve"> החליטה ועדת המכרזים לאשר את ה</w:t>
      </w:r>
      <w:r w:rsidRPr="007A23CF">
        <w:rPr>
          <w:rFonts w:hint="eastAsia"/>
          <w:sz w:val="26"/>
          <w:rtl/>
        </w:rPr>
        <w:t>מ</w:t>
      </w:r>
      <w:r w:rsidR="003F7229" w:rsidRPr="007A23CF">
        <w:rPr>
          <w:rFonts w:hint="eastAsia"/>
          <w:sz w:val="26"/>
          <w:rtl/>
        </w:rPr>
        <w:t>י</w:t>
      </w:r>
      <w:r w:rsidRPr="007A23CF">
        <w:rPr>
          <w:rFonts w:hint="eastAsia"/>
          <w:sz w:val="26"/>
          <w:rtl/>
        </w:rPr>
        <w:t>זם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המשותף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המוצע</w:t>
      </w:r>
      <w:r w:rsidR="003F7229" w:rsidRPr="007A23CF">
        <w:rPr>
          <w:sz w:val="26"/>
          <w:rtl/>
        </w:rPr>
        <w:t xml:space="preserve"> כאשר </w:t>
      </w:r>
      <w:r w:rsidR="003F7229" w:rsidRPr="007A23CF">
        <w:rPr>
          <w:rFonts w:hint="eastAsia"/>
          <w:sz w:val="26"/>
          <w:rtl/>
        </w:rPr>
        <w:t>משרד</w:t>
      </w:r>
      <w:r w:rsidR="003F7229" w:rsidRPr="007A23CF">
        <w:rPr>
          <w:sz w:val="26"/>
          <w:rtl/>
        </w:rPr>
        <w:t xml:space="preserve"> </w:t>
      </w:r>
      <w:r w:rsidR="003F7229" w:rsidRPr="007A23CF">
        <w:rPr>
          <w:rFonts w:hint="eastAsia"/>
          <w:sz w:val="26"/>
          <w:rtl/>
        </w:rPr>
        <w:t>הבינוי</w:t>
      </w:r>
      <w:r w:rsidR="003F7229" w:rsidRPr="007A23CF">
        <w:rPr>
          <w:sz w:val="26"/>
          <w:rtl/>
        </w:rPr>
        <w:t xml:space="preserve"> </w:t>
      </w:r>
      <w:r w:rsidR="003F7229" w:rsidRPr="007A23CF">
        <w:rPr>
          <w:rFonts w:hint="eastAsia"/>
          <w:sz w:val="26"/>
          <w:rtl/>
        </w:rPr>
        <w:t>והשיכון</w:t>
      </w:r>
      <w:r w:rsidR="003F7229" w:rsidRPr="007A23CF">
        <w:rPr>
          <w:sz w:val="26"/>
          <w:rtl/>
        </w:rPr>
        <w:t xml:space="preserve"> </w:t>
      </w:r>
      <w:r w:rsidR="003F7229" w:rsidRPr="007A23CF">
        <w:rPr>
          <w:rFonts w:hint="eastAsia"/>
          <w:sz w:val="26"/>
          <w:rtl/>
        </w:rPr>
        <w:t>יישא</w:t>
      </w:r>
      <w:r w:rsidR="003F7229" w:rsidRPr="007A23CF">
        <w:rPr>
          <w:sz w:val="26"/>
          <w:rtl/>
        </w:rPr>
        <w:t xml:space="preserve"> </w:t>
      </w:r>
      <w:r w:rsidR="003F7229" w:rsidRPr="007A23CF">
        <w:rPr>
          <w:rFonts w:hint="eastAsia"/>
          <w:sz w:val="26"/>
          <w:rtl/>
        </w:rPr>
        <w:t>במימון</w:t>
      </w:r>
      <w:r w:rsidR="003F7229" w:rsidRPr="007A23CF">
        <w:rPr>
          <w:sz w:val="26"/>
          <w:rtl/>
        </w:rPr>
        <w:t xml:space="preserve"> </w:t>
      </w:r>
      <w:r w:rsidR="003F7229" w:rsidRPr="007A23CF">
        <w:rPr>
          <w:rFonts w:hint="eastAsia"/>
          <w:sz w:val="26"/>
          <w:rtl/>
        </w:rPr>
        <w:t>בסך</w:t>
      </w:r>
      <w:r w:rsidR="003F7229" w:rsidRPr="007A23CF">
        <w:rPr>
          <w:sz w:val="26"/>
          <w:rtl/>
        </w:rPr>
        <w:t xml:space="preserve"> </w:t>
      </w:r>
      <w:r w:rsidR="003F7229" w:rsidRPr="007A23CF">
        <w:rPr>
          <w:rFonts w:hint="eastAsia"/>
          <w:sz w:val="26"/>
          <w:rtl/>
        </w:rPr>
        <w:t>של</w:t>
      </w:r>
      <w:r w:rsidR="003F7229" w:rsidRPr="007A23CF">
        <w:rPr>
          <w:sz w:val="26"/>
          <w:rtl/>
        </w:rPr>
        <w:t xml:space="preserve"> 2,000,000 </w:t>
      </w:r>
      <w:r w:rsidR="006832B0">
        <w:rPr>
          <w:rFonts w:hint="cs"/>
          <w:sz w:val="26"/>
          <w:rtl/>
        </w:rPr>
        <w:t>₪ כולל מע"מ</w:t>
      </w:r>
      <w:r w:rsidRPr="007A23CF">
        <w:rPr>
          <w:sz w:val="26"/>
          <w:rtl/>
        </w:rPr>
        <w:t xml:space="preserve"> </w:t>
      </w:r>
      <w:r w:rsidR="003F7229" w:rsidRPr="007A23CF">
        <w:rPr>
          <w:sz w:val="26"/>
          <w:rtl/>
        </w:rPr>
        <w:t xml:space="preserve"> מיום </w:t>
      </w:r>
      <w:r w:rsidR="007A23CF" w:rsidRPr="007A23CF">
        <w:rPr>
          <w:rFonts w:hint="cs"/>
          <w:sz w:val="26"/>
          <w:rtl/>
        </w:rPr>
        <w:t>1.1.19</w:t>
      </w:r>
      <w:r w:rsidR="007A23CF" w:rsidRPr="007A23CF">
        <w:rPr>
          <w:sz w:val="26"/>
          <w:rtl/>
        </w:rPr>
        <w:t xml:space="preserve"> </w:t>
      </w:r>
      <w:r w:rsidR="003F7229" w:rsidRPr="007A23CF">
        <w:rPr>
          <w:sz w:val="26"/>
          <w:rtl/>
        </w:rPr>
        <w:t xml:space="preserve">ועד ליום </w:t>
      </w:r>
      <w:r w:rsidR="007A23CF" w:rsidRPr="007A23CF">
        <w:rPr>
          <w:rFonts w:hint="cs"/>
          <w:sz w:val="26"/>
          <w:rtl/>
        </w:rPr>
        <w:t>1.1.21</w:t>
      </w:r>
      <w:r w:rsidR="007A23CF" w:rsidRPr="007A23CF">
        <w:rPr>
          <w:sz w:val="26"/>
          <w:rtl/>
        </w:rPr>
        <w:t xml:space="preserve">, </w:t>
      </w:r>
      <w:r w:rsidR="00224E20" w:rsidRPr="007A23CF">
        <w:rPr>
          <w:rFonts w:hint="cs"/>
          <w:sz w:val="26"/>
          <w:rtl/>
        </w:rPr>
        <w:t xml:space="preserve">המשרד </w:t>
      </w:r>
      <w:r w:rsidR="007A23CF" w:rsidRPr="007A23CF">
        <w:rPr>
          <w:rFonts w:hint="cs"/>
          <w:sz w:val="26"/>
          <w:rtl/>
        </w:rPr>
        <w:t>לשוויון</w:t>
      </w:r>
      <w:r w:rsidR="00224E20" w:rsidRPr="007A23CF">
        <w:rPr>
          <w:rFonts w:hint="cs"/>
          <w:sz w:val="26"/>
          <w:rtl/>
        </w:rPr>
        <w:t xml:space="preserve"> חברתי </w:t>
      </w:r>
      <w:r w:rsidR="007A23CF" w:rsidRPr="007A23CF">
        <w:rPr>
          <w:rFonts w:hint="cs"/>
          <w:sz w:val="26"/>
          <w:rtl/>
        </w:rPr>
        <w:t>ייש</w:t>
      </w:r>
      <w:r w:rsidR="007A23CF" w:rsidRPr="007A23CF">
        <w:rPr>
          <w:rFonts w:hint="eastAsia"/>
          <w:sz w:val="26"/>
          <w:rtl/>
        </w:rPr>
        <w:t>א</w:t>
      </w:r>
      <w:r w:rsidR="00224E20" w:rsidRPr="007A23CF">
        <w:rPr>
          <w:rFonts w:hint="cs"/>
          <w:sz w:val="26"/>
          <w:rtl/>
        </w:rPr>
        <w:t xml:space="preserve"> ב</w:t>
      </w:r>
      <w:r w:rsidR="007A23CF" w:rsidRPr="007A23CF">
        <w:rPr>
          <w:rFonts w:hint="cs"/>
          <w:sz w:val="26"/>
          <w:rtl/>
        </w:rPr>
        <w:t>סך של 2,000,000 ₪</w:t>
      </w:r>
      <w:r w:rsidR="006832B0">
        <w:rPr>
          <w:rFonts w:hint="cs"/>
          <w:sz w:val="26"/>
          <w:rtl/>
        </w:rPr>
        <w:t xml:space="preserve"> כולל מע"מ</w:t>
      </w:r>
      <w:r w:rsidR="00224E20" w:rsidRPr="007A23CF">
        <w:rPr>
          <w:rFonts w:hint="cs"/>
          <w:sz w:val="26"/>
          <w:rtl/>
        </w:rPr>
        <w:t>, ות</w:t>
      </w:r>
      <w:r w:rsidR="003F7229" w:rsidRPr="007A23CF">
        <w:rPr>
          <w:rFonts w:hint="eastAsia"/>
          <w:sz w:val="26"/>
          <w:rtl/>
        </w:rPr>
        <w:t>נועת</w:t>
      </w:r>
      <w:r w:rsidR="003F7229" w:rsidRPr="007A23CF">
        <w:rPr>
          <w:sz w:val="26"/>
          <w:rtl/>
        </w:rPr>
        <w:t xml:space="preserve"> אור תישא </w:t>
      </w:r>
      <w:r w:rsidR="003F7229" w:rsidRPr="007A23CF">
        <w:rPr>
          <w:rFonts w:hint="eastAsia"/>
          <w:sz w:val="26"/>
          <w:rtl/>
        </w:rPr>
        <w:t>בעלות</w:t>
      </w:r>
      <w:r w:rsidR="003F7229" w:rsidRPr="007A23CF">
        <w:rPr>
          <w:sz w:val="26"/>
          <w:rtl/>
        </w:rPr>
        <w:t xml:space="preserve"> של 4,000,000 </w:t>
      </w:r>
      <w:r w:rsidR="003F7229" w:rsidRPr="007A23CF">
        <w:rPr>
          <w:rFonts w:hint="eastAsia"/>
          <w:sz w:val="26"/>
          <w:rtl/>
        </w:rPr>
        <w:t>₪</w:t>
      </w:r>
      <w:r w:rsidR="006832B0">
        <w:rPr>
          <w:rFonts w:hint="cs"/>
          <w:sz w:val="26"/>
          <w:rtl/>
        </w:rPr>
        <w:t xml:space="preserve"> כולל מע"מ</w:t>
      </w:r>
      <w:r w:rsidR="003F7229" w:rsidRPr="007A23CF">
        <w:rPr>
          <w:sz w:val="26"/>
          <w:rtl/>
        </w:rPr>
        <w:t>.</w:t>
      </w:r>
    </w:p>
    <w:p w:rsidR="003B35E2" w:rsidRDefault="003F7229" w:rsidP="007A23CF">
      <w:pPr>
        <w:pStyle w:val="ab"/>
        <w:numPr>
          <w:ilvl w:val="0"/>
          <w:numId w:val="7"/>
        </w:numPr>
        <w:jc w:val="both"/>
        <w:rPr>
          <w:sz w:val="26"/>
        </w:rPr>
      </w:pPr>
      <w:r w:rsidRPr="007A23CF">
        <w:rPr>
          <w:rFonts w:hint="eastAsia"/>
          <w:sz w:val="26"/>
          <w:rtl/>
        </w:rPr>
        <w:t>ההתקשרות</w:t>
      </w:r>
      <w:r w:rsidRPr="007A23CF">
        <w:rPr>
          <w:sz w:val="26"/>
          <w:rtl/>
        </w:rPr>
        <w:t xml:space="preserve"> </w:t>
      </w:r>
      <w:r w:rsidRPr="007A23CF">
        <w:rPr>
          <w:rFonts w:hint="eastAsia"/>
          <w:sz w:val="26"/>
          <w:rtl/>
        </w:rPr>
        <w:t>מאושרת</w:t>
      </w:r>
      <w:r w:rsidRPr="007A23CF">
        <w:rPr>
          <w:sz w:val="26"/>
          <w:rtl/>
        </w:rPr>
        <w:t xml:space="preserve"> </w:t>
      </w:r>
      <w:r w:rsidR="003B35E2" w:rsidRPr="007A23CF">
        <w:rPr>
          <w:sz w:val="26"/>
          <w:rtl/>
        </w:rPr>
        <w:t>על פי תקנה 3(30) ל</w:t>
      </w:r>
      <w:r w:rsidR="003B35E2" w:rsidRPr="007A23CF">
        <w:rPr>
          <w:rFonts w:hint="eastAsia"/>
          <w:sz w:val="26"/>
          <w:rtl/>
        </w:rPr>
        <w:t>תקנות</w:t>
      </w:r>
      <w:r w:rsidR="003B35E2" w:rsidRPr="007A23CF">
        <w:rPr>
          <w:sz w:val="26"/>
          <w:rtl/>
        </w:rPr>
        <w:t xml:space="preserve"> </w:t>
      </w:r>
      <w:r w:rsidR="003B35E2" w:rsidRPr="007A23CF">
        <w:rPr>
          <w:rFonts w:hint="eastAsia"/>
          <w:sz w:val="26"/>
          <w:rtl/>
        </w:rPr>
        <w:t>חובת</w:t>
      </w:r>
      <w:r w:rsidR="003B35E2" w:rsidRPr="007A23CF">
        <w:rPr>
          <w:sz w:val="26"/>
          <w:rtl/>
        </w:rPr>
        <w:t xml:space="preserve"> </w:t>
      </w:r>
      <w:r w:rsidR="003B35E2" w:rsidRPr="007A23CF">
        <w:rPr>
          <w:rFonts w:hint="eastAsia"/>
          <w:sz w:val="26"/>
          <w:rtl/>
        </w:rPr>
        <w:t>המכרזים</w:t>
      </w:r>
      <w:r w:rsidR="003B35E2" w:rsidRPr="007A23CF">
        <w:rPr>
          <w:sz w:val="26"/>
          <w:rtl/>
        </w:rPr>
        <w:t xml:space="preserve">, </w:t>
      </w:r>
      <w:r w:rsidR="003B35E2" w:rsidRPr="007A23CF">
        <w:rPr>
          <w:rFonts w:hint="eastAsia"/>
          <w:sz w:val="26"/>
          <w:rtl/>
        </w:rPr>
        <w:t>תשנ</w:t>
      </w:r>
      <w:r w:rsidR="003B35E2" w:rsidRPr="007A23CF">
        <w:rPr>
          <w:sz w:val="26"/>
          <w:rtl/>
        </w:rPr>
        <w:t>"ג-1993</w:t>
      </w:r>
      <w:r w:rsidRPr="007A23CF">
        <w:rPr>
          <w:sz w:val="26"/>
          <w:rtl/>
        </w:rPr>
        <w:t xml:space="preserve"> (להלן – </w:t>
      </w:r>
      <w:r w:rsidRPr="007A23CF">
        <w:rPr>
          <w:rFonts w:hint="eastAsia"/>
          <w:sz w:val="26"/>
          <w:rtl/>
        </w:rPr>
        <w:t>התקנות</w:t>
      </w:r>
      <w:r w:rsidRPr="007A23CF">
        <w:rPr>
          <w:sz w:val="26"/>
          <w:rtl/>
        </w:rPr>
        <w:t>)</w:t>
      </w:r>
      <w:r w:rsidR="003B35E2" w:rsidRPr="007A23CF">
        <w:rPr>
          <w:sz w:val="26"/>
          <w:rtl/>
        </w:rPr>
        <w:t>, וזאת בכפוף לבחינת קיומם של מיזמים נוספים כאמור בתקנה 3ב ל</w:t>
      </w:r>
      <w:r w:rsidR="003B35E2" w:rsidRPr="007A23CF">
        <w:rPr>
          <w:rFonts w:hint="eastAsia"/>
          <w:sz w:val="26"/>
          <w:rtl/>
        </w:rPr>
        <w:t>תקנות</w:t>
      </w:r>
      <w:r w:rsidR="003B35E2" w:rsidRPr="007A23CF">
        <w:rPr>
          <w:sz w:val="26"/>
          <w:rtl/>
        </w:rPr>
        <w:t xml:space="preserve">. </w:t>
      </w:r>
      <w:r w:rsidR="00497A57" w:rsidRPr="007A23CF">
        <w:rPr>
          <w:rFonts w:hint="eastAsia"/>
          <w:sz w:val="26"/>
          <w:rtl/>
        </w:rPr>
        <w:t>באחריות</w:t>
      </w:r>
      <w:r w:rsidR="00497A57" w:rsidRPr="007A23CF">
        <w:rPr>
          <w:sz w:val="26"/>
          <w:rtl/>
        </w:rPr>
        <w:t xml:space="preserve"> האגף לפרסם את החלטת הוועדה </w:t>
      </w:r>
      <w:r w:rsidR="00224E20" w:rsidRPr="007A23CF">
        <w:rPr>
          <w:rFonts w:hint="cs"/>
          <w:sz w:val="26"/>
          <w:rtl/>
        </w:rPr>
        <w:t>ק</w:t>
      </w:r>
      <w:r w:rsidR="00497A57" w:rsidRPr="007A23CF">
        <w:rPr>
          <w:rFonts w:hint="eastAsia"/>
          <w:sz w:val="26"/>
          <w:rtl/>
        </w:rPr>
        <w:t>ודם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לביצוע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ההתקשרות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באתר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האינטרנט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לתקופה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שלא</w:t>
      </w:r>
      <w:r w:rsidR="00497A57" w:rsidRPr="007A23CF">
        <w:rPr>
          <w:sz w:val="26"/>
          <w:rtl/>
        </w:rPr>
        <w:t xml:space="preserve"> </w:t>
      </w:r>
      <w:r w:rsidR="00497A57" w:rsidRPr="007A23CF">
        <w:rPr>
          <w:rFonts w:hint="eastAsia"/>
          <w:sz w:val="26"/>
          <w:rtl/>
        </w:rPr>
        <w:t>תפחת</w:t>
      </w:r>
      <w:r w:rsidR="00497A57" w:rsidRPr="007A23CF">
        <w:rPr>
          <w:sz w:val="26"/>
          <w:rtl/>
        </w:rPr>
        <w:t xml:space="preserve"> מ-14 ימי עבודה, והכל בהתאם להוראות סעיף 3ב לתקנות. </w:t>
      </w:r>
    </w:p>
    <w:p w:rsidR="009260E7" w:rsidRDefault="00E41D29" w:rsidP="00E41D29">
      <w:pPr>
        <w:pStyle w:val="ab"/>
        <w:numPr>
          <w:ilvl w:val="0"/>
          <w:numId w:val="7"/>
        </w:numPr>
        <w:jc w:val="both"/>
        <w:rPr>
          <w:sz w:val="26"/>
        </w:rPr>
      </w:pPr>
      <w:ins w:id="6" w:author="HillaA" w:date="2018-12-18T11:00:00Z">
        <w:r>
          <w:rPr>
            <w:rFonts w:hint="cs"/>
            <w:sz w:val="26"/>
            <w:rtl/>
          </w:rPr>
          <w:t xml:space="preserve">באחריות האגף המקצועי לערוך </w:t>
        </w:r>
      </w:ins>
      <w:del w:id="7" w:author="HillaA" w:date="2018-12-18T11:00:00Z">
        <w:r w:rsidR="009260E7" w:rsidDel="00E41D29">
          <w:rPr>
            <w:rFonts w:hint="cs"/>
            <w:sz w:val="26"/>
            <w:rtl/>
          </w:rPr>
          <w:delText xml:space="preserve">יערך </w:delText>
        </w:r>
      </w:del>
      <w:r w:rsidR="009260E7">
        <w:rPr>
          <w:rFonts w:hint="cs"/>
          <w:sz w:val="26"/>
          <w:rtl/>
        </w:rPr>
        <w:t xml:space="preserve">הסכם </w:t>
      </w:r>
      <w:del w:id="8" w:author="HillaA" w:date="2018-12-18T11:01:00Z">
        <w:r w:rsidR="009260E7" w:rsidDel="00E41D29">
          <w:rPr>
            <w:rFonts w:hint="cs"/>
            <w:sz w:val="26"/>
            <w:rtl/>
          </w:rPr>
          <w:delText xml:space="preserve">משולש </w:delText>
        </w:r>
      </w:del>
      <w:r w:rsidR="009260E7">
        <w:rPr>
          <w:rFonts w:hint="cs"/>
          <w:sz w:val="26"/>
          <w:rtl/>
        </w:rPr>
        <w:t xml:space="preserve">בין משרד הבינוי והשיכון, המשרד </w:t>
      </w:r>
      <w:del w:id="9" w:author="HillaA" w:date="2018-12-18T11:01:00Z">
        <w:r w:rsidR="009260E7" w:rsidDel="00E41D29">
          <w:rPr>
            <w:rFonts w:hint="cs"/>
            <w:sz w:val="26"/>
            <w:rtl/>
          </w:rPr>
          <w:delText>לשיוויון</w:delText>
        </w:r>
      </w:del>
      <w:ins w:id="10" w:author="HillaA" w:date="2018-12-18T11:01:00Z">
        <w:r>
          <w:rPr>
            <w:rFonts w:hint="cs"/>
            <w:sz w:val="26"/>
            <w:rtl/>
          </w:rPr>
          <w:t>לשוויון</w:t>
        </w:r>
      </w:ins>
      <w:r w:rsidR="009260E7">
        <w:rPr>
          <w:rFonts w:hint="cs"/>
          <w:sz w:val="26"/>
          <w:rtl/>
        </w:rPr>
        <w:t xml:space="preserve"> חברתי ותנועת אור</w:t>
      </w:r>
      <w:ins w:id="11" w:author="HillaA" w:date="2018-12-18T11:01:00Z">
        <w:r>
          <w:rPr>
            <w:rFonts w:hint="cs"/>
            <w:sz w:val="26"/>
            <w:rtl/>
          </w:rPr>
          <w:t>.</w:t>
        </w:r>
      </w:ins>
      <w:del w:id="12" w:author="HillaA" w:date="2018-12-18T11:01:00Z">
        <w:r w:rsidR="009260E7" w:rsidDel="00E41D29">
          <w:rPr>
            <w:rFonts w:hint="cs"/>
            <w:sz w:val="26"/>
            <w:rtl/>
          </w:rPr>
          <w:delText xml:space="preserve"> שיפרט את פרטי ההסכם והמחויבות של החברים השונים.</w:delText>
        </w:r>
      </w:del>
      <w:r w:rsidR="009260E7">
        <w:rPr>
          <w:rFonts w:hint="cs"/>
          <w:sz w:val="26"/>
          <w:rtl/>
        </w:rPr>
        <w:t xml:space="preserve"> </w:t>
      </w:r>
    </w:p>
    <w:p w:rsidR="009260E7" w:rsidRDefault="009260E7" w:rsidP="007A23CF">
      <w:pPr>
        <w:pStyle w:val="ab"/>
        <w:numPr>
          <w:ilvl w:val="0"/>
          <w:numId w:val="7"/>
        </w:numPr>
        <w:jc w:val="both"/>
        <w:rPr>
          <w:sz w:val="26"/>
        </w:rPr>
      </w:pPr>
      <w:r>
        <w:rPr>
          <w:rFonts w:hint="cs"/>
          <w:sz w:val="26"/>
          <w:rtl/>
        </w:rPr>
        <w:t>הערים שבהם יבוצע הפרויקט ייבחרו על ידי ועדה משולבת של הגופים המעורבים ותיערך בין הערים המצוינות במסמך המצורף של תנועת אור לפי הקריטריונים שהוזכרו במסמך.</w:t>
      </w:r>
    </w:p>
    <w:p w:rsidR="009260E7" w:rsidRPr="007A23CF" w:rsidRDefault="009260E7" w:rsidP="00E41D29">
      <w:pPr>
        <w:pStyle w:val="ab"/>
        <w:numPr>
          <w:ilvl w:val="0"/>
          <w:numId w:val="7"/>
        </w:numPr>
        <w:jc w:val="both"/>
        <w:rPr>
          <w:sz w:val="26"/>
          <w:rtl/>
        </w:rPr>
      </w:pPr>
      <w:r>
        <w:rPr>
          <w:rFonts w:hint="cs"/>
          <w:sz w:val="26"/>
          <w:rtl/>
        </w:rPr>
        <w:t>סכום ההתקשרות מותנה ב</w:t>
      </w:r>
      <w:del w:id="13" w:author="HillaA" w:date="2018-12-18T11:01:00Z">
        <w:r w:rsidDel="00E41D29">
          <w:rPr>
            <w:rFonts w:hint="cs"/>
            <w:sz w:val="26"/>
            <w:rtl/>
          </w:rPr>
          <w:delText xml:space="preserve">מציאת </w:delText>
        </w:r>
      </w:del>
      <w:r>
        <w:rPr>
          <w:rFonts w:hint="cs"/>
          <w:sz w:val="26"/>
          <w:rtl/>
        </w:rPr>
        <w:t xml:space="preserve">תקציב </w:t>
      </w:r>
      <w:del w:id="14" w:author="HillaA" w:date="2018-12-18T11:01:00Z">
        <w:r w:rsidDel="00E41D29">
          <w:rPr>
            <w:rFonts w:hint="cs"/>
            <w:sz w:val="26"/>
            <w:rtl/>
          </w:rPr>
          <w:delText>מ</w:delText>
        </w:r>
      </w:del>
      <w:r>
        <w:rPr>
          <w:rFonts w:hint="cs"/>
          <w:sz w:val="26"/>
          <w:rtl/>
        </w:rPr>
        <w:t xml:space="preserve">שנת 2019. </w:t>
      </w:r>
    </w:p>
    <w:p w:rsidR="003B35E2" w:rsidRPr="007A23CF" w:rsidRDefault="003B35E2" w:rsidP="003B35E2">
      <w:pPr>
        <w:jc w:val="both"/>
        <w:rPr>
          <w:sz w:val="26"/>
          <w:rtl/>
        </w:rPr>
      </w:pPr>
    </w:p>
    <w:p w:rsidR="003B35E2" w:rsidRPr="007A23CF" w:rsidRDefault="003B35E2" w:rsidP="003B35E2">
      <w:pPr>
        <w:jc w:val="both"/>
        <w:rPr>
          <w:sz w:val="26"/>
          <w:rtl/>
        </w:rPr>
      </w:pPr>
    </w:p>
    <w:p w:rsidR="003B35E2" w:rsidRPr="007A23CF" w:rsidRDefault="003B35E2" w:rsidP="003B35E2">
      <w:pPr>
        <w:jc w:val="both"/>
        <w:rPr>
          <w:sz w:val="26"/>
          <w:rtl/>
        </w:rPr>
      </w:pPr>
    </w:p>
    <w:p w:rsidR="003B35E2" w:rsidRPr="007A23CF" w:rsidRDefault="003B35E2" w:rsidP="003B35E2">
      <w:pPr>
        <w:spacing w:line="240" w:lineRule="auto"/>
        <w:rPr>
          <w:sz w:val="26"/>
          <w:rtl/>
        </w:rPr>
      </w:pPr>
    </w:p>
    <w:p w:rsidR="003B35E2" w:rsidRPr="007A23CF" w:rsidRDefault="003B35E2" w:rsidP="003B35E2">
      <w:pPr>
        <w:spacing w:line="240" w:lineRule="auto"/>
        <w:rPr>
          <w:sz w:val="26"/>
        </w:rPr>
      </w:pPr>
    </w:p>
    <w:tbl>
      <w:tblPr>
        <w:bidiVisual/>
        <w:tblW w:w="10819" w:type="dxa"/>
        <w:jc w:val="center"/>
        <w:tblLook w:val="01E0" w:firstRow="1" w:lastRow="1" w:firstColumn="1" w:lastColumn="1" w:noHBand="0" w:noVBand="0"/>
      </w:tblPr>
      <w:tblGrid>
        <w:gridCol w:w="2268"/>
        <w:gridCol w:w="440"/>
        <w:gridCol w:w="2134"/>
        <w:gridCol w:w="270"/>
        <w:gridCol w:w="1350"/>
        <w:gridCol w:w="263"/>
        <w:gridCol w:w="1890"/>
        <w:gridCol w:w="236"/>
        <w:gridCol w:w="1968"/>
      </w:tblGrid>
      <w:tr w:rsidR="003B35E2" w:rsidRPr="007A23CF" w:rsidTr="00EA5E47">
        <w:trPr>
          <w:trHeight w:val="740"/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:rsidR="003B35E2" w:rsidRPr="007A23CF" w:rsidRDefault="003B35E2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/>
                <w:b w:val="0"/>
                <w:bCs/>
                <w:sz w:val="26"/>
                <w:rtl/>
              </w:rPr>
              <w:t xml:space="preserve">סיגלית גבאי </w:t>
            </w:r>
          </w:p>
          <w:p w:rsidR="003B35E2" w:rsidRPr="007A23CF" w:rsidRDefault="003B35E2" w:rsidP="00EA5E47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/>
                <w:b w:val="0"/>
                <w:bCs/>
                <w:sz w:val="26"/>
                <w:rtl/>
              </w:rPr>
              <w:t xml:space="preserve">סמנכ"לית בכירה </w:t>
            </w:r>
            <w:r w:rsidR="00EA5E47" w:rsidRPr="007A23CF">
              <w:rPr>
                <w:rFonts w:ascii="David" w:hAnsi="David" w:hint="cs"/>
                <w:b w:val="0"/>
                <w:bCs/>
                <w:sz w:val="26"/>
                <w:rtl/>
              </w:rPr>
              <w:t>בהטלה</w:t>
            </w:r>
          </w:p>
          <w:p w:rsidR="003B35E2" w:rsidRPr="007A23CF" w:rsidRDefault="003B35E2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proofErr w:type="spellStart"/>
            <w:r w:rsidRPr="007A23CF">
              <w:rPr>
                <w:rFonts w:ascii="David" w:hAnsi="David"/>
                <w:b w:val="0"/>
                <w:bCs/>
                <w:sz w:val="26"/>
                <w:rtl/>
              </w:rPr>
              <w:t>למינהל</w:t>
            </w:r>
            <w:proofErr w:type="spellEnd"/>
            <w:r w:rsidRPr="007A23CF">
              <w:rPr>
                <w:rFonts w:ascii="David" w:hAnsi="David"/>
                <w:b w:val="0"/>
                <w:bCs/>
                <w:sz w:val="26"/>
                <w:rtl/>
              </w:rPr>
              <w:t xml:space="preserve">  ומשאבי אנוש</w:t>
            </w:r>
          </w:p>
        </w:tc>
        <w:tc>
          <w:tcPr>
            <w:tcW w:w="440" w:type="dxa"/>
          </w:tcPr>
          <w:p w:rsidR="00EA5E47" w:rsidRPr="007A23CF" w:rsidRDefault="00EA5E47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</w:p>
          <w:p w:rsidR="003B35E2" w:rsidRPr="007A23CF" w:rsidRDefault="003B35E2" w:rsidP="00EA5E47">
            <w:pPr>
              <w:rPr>
                <w:rFonts w:ascii="David" w:hAnsi="David"/>
                <w:sz w:val="26"/>
                <w:rtl/>
              </w:rPr>
            </w:pPr>
          </w:p>
        </w:tc>
        <w:tc>
          <w:tcPr>
            <w:tcW w:w="2134" w:type="dxa"/>
            <w:tcBorders>
              <w:top w:val="single" w:sz="4" w:space="0" w:color="auto"/>
            </w:tcBorders>
          </w:tcPr>
          <w:p w:rsidR="003B35E2" w:rsidRPr="007A23CF" w:rsidRDefault="003B35E2" w:rsidP="003B35E2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 w:hint="cs"/>
                <w:b w:val="0"/>
                <w:bCs/>
                <w:sz w:val="26"/>
                <w:rtl/>
              </w:rPr>
              <w:t>עו"ד הילה עמר</w:t>
            </w:r>
          </w:p>
          <w:p w:rsidR="003B35E2" w:rsidRPr="007A23CF" w:rsidRDefault="003B35E2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 w:hint="cs"/>
                <w:b w:val="0"/>
                <w:bCs/>
                <w:sz w:val="26"/>
                <w:rtl/>
              </w:rPr>
              <w:t xml:space="preserve">נציגת הלשכה המשפטית </w:t>
            </w:r>
            <w:r w:rsidRPr="007A23CF">
              <w:rPr>
                <w:rFonts w:ascii="David" w:hAnsi="David"/>
                <w:b w:val="0"/>
                <w:bCs/>
                <w:sz w:val="26"/>
                <w:rtl/>
              </w:rPr>
              <w:t xml:space="preserve"> </w:t>
            </w:r>
          </w:p>
        </w:tc>
        <w:tc>
          <w:tcPr>
            <w:tcW w:w="270" w:type="dxa"/>
          </w:tcPr>
          <w:p w:rsidR="003B35E2" w:rsidRPr="007A23CF" w:rsidRDefault="003B35E2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</w:p>
          <w:p w:rsidR="003B35E2" w:rsidRPr="007A23CF" w:rsidRDefault="003B35E2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/>
                <w:b w:val="0"/>
                <w:bCs/>
                <w:sz w:val="26"/>
                <w:rtl/>
              </w:rPr>
              <w:t xml:space="preserve">            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6859E8" w:rsidRPr="007A23CF" w:rsidRDefault="006859E8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 w:hint="cs"/>
                <w:b w:val="0"/>
                <w:bCs/>
                <w:sz w:val="26"/>
                <w:rtl/>
              </w:rPr>
              <w:t>עפרה טולדנו</w:t>
            </w:r>
          </w:p>
          <w:p w:rsidR="003B35E2" w:rsidRPr="007A23CF" w:rsidRDefault="006859E8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 w:hint="cs"/>
                <w:b w:val="0"/>
                <w:bCs/>
                <w:sz w:val="26"/>
                <w:rtl/>
              </w:rPr>
              <w:t xml:space="preserve">נציגת </w:t>
            </w:r>
            <w:proofErr w:type="spellStart"/>
            <w:r w:rsidRPr="007A23CF">
              <w:rPr>
                <w:rFonts w:ascii="David" w:hAnsi="David" w:hint="cs"/>
                <w:b w:val="0"/>
                <w:bCs/>
                <w:sz w:val="26"/>
                <w:rtl/>
              </w:rPr>
              <w:t>חשבות</w:t>
            </w:r>
            <w:proofErr w:type="spellEnd"/>
          </w:p>
        </w:tc>
        <w:tc>
          <w:tcPr>
            <w:tcW w:w="263" w:type="dxa"/>
          </w:tcPr>
          <w:p w:rsidR="003B35E2" w:rsidRPr="007A23CF" w:rsidRDefault="003B35E2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3B35E2" w:rsidRPr="007A23CF" w:rsidRDefault="003B35E2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/>
                <w:b w:val="0"/>
                <w:bCs/>
                <w:sz w:val="26"/>
                <w:rtl/>
              </w:rPr>
              <w:t>יוסי שבת</w:t>
            </w:r>
          </w:p>
          <w:p w:rsidR="003B35E2" w:rsidRPr="007A23CF" w:rsidRDefault="003B35E2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/>
                <w:b w:val="0"/>
                <w:bCs/>
                <w:sz w:val="26"/>
                <w:rtl/>
              </w:rPr>
              <w:t>מנהל אגף בכיר</w:t>
            </w:r>
          </w:p>
          <w:p w:rsidR="003B35E2" w:rsidRPr="007A23CF" w:rsidRDefault="003B35E2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/>
                <w:b w:val="0"/>
                <w:bCs/>
                <w:sz w:val="26"/>
                <w:rtl/>
              </w:rPr>
              <w:t>תקציבים</w:t>
            </w:r>
          </w:p>
        </w:tc>
        <w:tc>
          <w:tcPr>
            <w:tcW w:w="236" w:type="dxa"/>
          </w:tcPr>
          <w:p w:rsidR="003B35E2" w:rsidRPr="007A23CF" w:rsidRDefault="003B35E2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</w:tcPr>
          <w:p w:rsidR="003B35E2" w:rsidRPr="007A23CF" w:rsidRDefault="003B35E2" w:rsidP="004A62E4">
            <w:pPr>
              <w:ind w:right="-1080"/>
              <w:jc w:val="both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 w:hint="cs"/>
                <w:b w:val="0"/>
                <w:bCs/>
                <w:sz w:val="26"/>
                <w:rtl/>
              </w:rPr>
              <w:t>מיכה כהן</w:t>
            </w:r>
          </w:p>
          <w:p w:rsidR="004B6E99" w:rsidRPr="007A23CF" w:rsidRDefault="003B35E2" w:rsidP="004A62E4">
            <w:pPr>
              <w:ind w:right="-1080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 w:hint="cs"/>
                <w:b w:val="0"/>
                <w:bCs/>
                <w:sz w:val="26"/>
                <w:rtl/>
              </w:rPr>
              <w:t xml:space="preserve">מנהל </w:t>
            </w:r>
            <w:r w:rsidRPr="007A23CF">
              <w:rPr>
                <w:rFonts w:ascii="David" w:hAnsi="David"/>
                <w:b w:val="0"/>
                <w:bCs/>
                <w:sz w:val="26"/>
                <w:rtl/>
              </w:rPr>
              <w:t>אגף</w:t>
            </w:r>
            <w:r w:rsidRPr="007A23CF">
              <w:rPr>
                <w:rFonts w:ascii="David" w:hAnsi="David" w:hint="cs"/>
                <w:b w:val="0"/>
                <w:bCs/>
                <w:sz w:val="26"/>
                <w:rtl/>
              </w:rPr>
              <w:t xml:space="preserve"> </w:t>
            </w:r>
          </w:p>
          <w:p w:rsidR="003B35E2" w:rsidRPr="007A23CF" w:rsidRDefault="003B35E2" w:rsidP="004A62E4">
            <w:pPr>
              <w:ind w:right="-1080"/>
              <w:rPr>
                <w:rFonts w:ascii="David" w:hAnsi="David"/>
                <w:b w:val="0"/>
                <w:bCs/>
                <w:sz w:val="26"/>
                <w:rtl/>
              </w:rPr>
            </w:pPr>
            <w:r w:rsidRPr="007A23CF">
              <w:rPr>
                <w:rFonts w:ascii="David" w:hAnsi="David"/>
                <w:b w:val="0"/>
                <w:bCs/>
                <w:sz w:val="26"/>
                <w:rtl/>
              </w:rPr>
              <w:t>רכש, נכסים ולוגיסטיקה</w:t>
            </w:r>
          </w:p>
        </w:tc>
      </w:tr>
    </w:tbl>
    <w:p w:rsidR="003B35E2" w:rsidRPr="006859E8" w:rsidRDefault="003B35E2" w:rsidP="003B35E2">
      <w:pPr>
        <w:spacing w:line="240" w:lineRule="auto"/>
        <w:rPr>
          <w:sz w:val="24"/>
          <w:szCs w:val="24"/>
        </w:rPr>
      </w:pPr>
    </w:p>
    <w:p w:rsidR="003B35E2" w:rsidRPr="006859E8" w:rsidRDefault="003B35E2" w:rsidP="003B35E2">
      <w:pPr>
        <w:spacing w:line="240" w:lineRule="auto"/>
        <w:rPr>
          <w:sz w:val="24"/>
          <w:szCs w:val="24"/>
        </w:rPr>
      </w:pPr>
    </w:p>
    <w:p w:rsidR="00700467" w:rsidRPr="006859E8" w:rsidRDefault="00700467" w:rsidP="00156CCF">
      <w:pPr>
        <w:spacing w:line="240" w:lineRule="auto"/>
        <w:rPr>
          <w:sz w:val="24"/>
          <w:szCs w:val="24"/>
        </w:rPr>
      </w:pPr>
    </w:p>
    <w:sectPr w:rsidR="00700467" w:rsidRPr="006859E8" w:rsidSect="00754890">
      <w:headerReference w:type="even" r:id="rId13"/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5C9" w:rsidRDefault="00A115C9" w:rsidP="000A389D">
      <w:pPr>
        <w:spacing w:line="240" w:lineRule="auto"/>
      </w:pPr>
      <w:r>
        <w:separator/>
      </w:r>
    </w:p>
  </w:endnote>
  <w:endnote w:type="continuationSeparator" w:id="0">
    <w:p w:rsidR="00A115C9" w:rsidRDefault="00A115C9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5E3BCC6B" wp14:editId="5E3BCC6C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3B35E2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קלרמון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גאנו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3,קרית הממשלה המזרחית, ירושלים ת.ד 18110 מיקוד 9118002</w:t>
        </w:r>
      </w:p>
    </w:sdtContent>
  </w:sdt>
  <w:p w:rsidR="000E3646" w:rsidRPr="009222B6" w:rsidRDefault="002E7F4C" w:rsidP="008E044F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3B35E2">
          <w:rPr>
            <w:rFonts w:ascii="David" w:hAnsi="David" w:hint="cs"/>
            <w:b w:val="0"/>
            <w:sz w:val="20"/>
            <w:szCs w:val="20"/>
            <w:rtl/>
          </w:rPr>
          <w:t>02-</w:t>
        </w:r>
        <w:r w:rsidR="008E044F">
          <w:rPr>
            <w:rFonts w:ascii="David" w:hAnsi="David" w:hint="cs"/>
            <w:b w:val="0"/>
            <w:sz w:val="20"/>
            <w:szCs w:val="20"/>
            <w:rtl/>
          </w:rPr>
          <w:t>5847707</w:t>
        </w:r>
      </w:sdtContent>
    </w:sdt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5C9" w:rsidRDefault="00A115C9" w:rsidP="000A389D">
      <w:pPr>
        <w:spacing w:line="240" w:lineRule="auto"/>
      </w:pPr>
      <w:r>
        <w:separator/>
      </w:r>
    </w:p>
  </w:footnote>
  <w:footnote w:type="continuationSeparator" w:id="0">
    <w:p w:rsidR="00A115C9" w:rsidRDefault="00A115C9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5E3BCC65" wp14:editId="5E3BCC66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5E3BCC67" wp14:editId="5E3BCC68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46" w:rsidRPr="009222B6" w:rsidRDefault="00B01366" w:rsidP="000717AD">
    <w:pPr>
      <w:pStyle w:val="a3"/>
      <w:jc w:val="center"/>
      <w:rPr>
        <w:b w:val="0"/>
        <w:bCs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E3BCC69" wp14:editId="5E3BCC6A">
          <wp:simplePos x="0" y="0"/>
          <wp:positionH relativeFrom="column">
            <wp:posOffset>4358640</wp:posOffset>
          </wp:positionH>
          <wp:positionV relativeFrom="paragraph">
            <wp:posOffset>-227965</wp:posOffset>
          </wp:positionV>
          <wp:extent cx="1393705" cy="857250"/>
          <wp:effectExtent l="0" t="0" r="0" b="0"/>
          <wp:wrapNone/>
          <wp:docPr id="4" name="Picture 4" descr="C:\Users\y01\AppData\Local\Microsoft\Windows\Temporary Internet Files\Content.Outlook\3SLJ53H9\70-black-log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AppData\Local\Microsoft\Windows\Temporary Internet Files\Content.Outlook\3SLJ53H9\70-black-logo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70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F4C" w:rsidRPr="009222B6">
      <w:rPr>
        <w:rFonts w:hint="cs"/>
        <w:b w:val="0"/>
        <w:bCs/>
        <w:sz w:val="40"/>
        <w:szCs w:val="40"/>
        <w:rtl/>
      </w:rPr>
      <w:t>מדינת ישראל</w:t>
    </w:r>
  </w:p>
  <w:p w:rsidR="000E3646" w:rsidRDefault="00FC6A3E" w:rsidP="00E97198">
    <w:pPr>
      <w:pStyle w:val="a3"/>
      <w:jc w:val="center"/>
      <w:rPr>
        <w:sz w:val="32"/>
        <w:szCs w:val="32"/>
        <w:rtl/>
      </w:rPr>
    </w:pPr>
    <w:r>
      <w:rPr>
        <w:rFonts w:hint="cs"/>
        <w:sz w:val="32"/>
        <w:szCs w:val="32"/>
        <w:rtl/>
      </w:rPr>
      <w:t>משרד הבינוי</w:t>
    </w:r>
    <w:r w:rsidR="00A73D42">
      <w:rPr>
        <w:rFonts w:hint="cs"/>
        <w:sz w:val="32"/>
        <w:szCs w:val="32"/>
        <w:rtl/>
      </w:rPr>
      <w:t xml:space="preserve"> והשיכון</w:t>
    </w:r>
  </w:p>
  <w:p w:rsidR="007D6E9C" w:rsidRDefault="00870E0D" w:rsidP="008E044F">
    <w:pPr>
      <w:pStyle w:val="a3"/>
      <w:spacing w:line="360" w:lineRule="auto"/>
      <w:jc w:val="center"/>
      <w:rPr>
        <w:rtl/>
      </w:rPr>
    </w:pPr>
    <w:sdt>
      <w:sdtPr>
        <w:rPr>
          <w:sz w:val="28"/>
          <w:szCs w:val="28"/>
          <w:rtl/>
        </w:rPr>
        <w:id w:val="78207391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  <w:text/>
      </w:sdtPr>
      <w:sdtEndPr/>
      <w:sdtContent>
        <w:r w:rsidR="008E044F">
          <w:rPr>
            <w:rFonts w:hint="cs"/>
            <w:sz w:val="28"/>
            <w:szCs w:val="28"/>
            <w:rtl/>
          </w:rPr>
          <w:t>תחום מכרזים והתקשרויות</w:t>
        </w:r>
      </w:sdtContent>
    </w:sdt>
  </w:p>
  <w:p w:rsidR="008E044F" w:rsidRPr="007D6E9C" w:rsidRDefault="008E044F" w:rsidP="008E044F">
    <w:pPr>
      <w:pStyle w:val="a3"/>
      <w:spacing w:line="360" w:lineRule="auto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F1D"/>
    <w:multiLevelType w:val="hybridMultilevel"/>
    <w:tmpl w:val="55C84D6E"/>
    <w:lvl w:ilvl="0" w:tplc="5EB47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7952CD"/>
    <w:multiLevelType w:val="hybridMultilevel"/>
    <w:tmpl w:val="DBDC4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31FD"/>
    <w:multiLevelType w:val="hybridMultilevel"/>
    <w:tmpl w:val="2318D480"/>
    <w:lvl w:ilvl="0" w:tplc="D986987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3F04F3"/>
    <w:multiLevelType w:val="hybridMultilevel"/>
    <w:tmpl w:val="82F80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64568"/>
    <w:multiLevelType w:val="hybridMultilevel"/>
    <w:tmpl w:val="F7A41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67B86"/>
    <w:multiLevelType w:val="hybridMultilevel"/>
    <w:tmpl w:val="FE746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82DC9"/>
    <w:multiLevelType w:val="hybridMultilevel"/>
    <w:tmpl w:val="BE6E2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trackRevisions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5E2"/>
    <w:rsid w:val="00070AF8"/>
    <w:rsid w:val="000A389D"/>
    <w:rsid w:val="001147D3"/>
    <w:rsid w:val="00152C00"/>
    <w:rsid w:val="00156CCF"/>
    <w:rsid w:val="00191323"/>
    <w:rsid w:val="00196BE1"/>
    <w:rsid w:val="001E2356"/>
    <w:rsid w:val="001E2EF2"/>
    <w:rsid w:val="00211ED5"/>
    <w:rsid w:val="00224E20"/>
    <w:rsid w:val="0024343C"/>
    <w:rsid w:val="00282C8A"/>
    <w:rsid w:val="002B7296"/>
    <w:rsid w:val="002E7F4C"/>
    <w:rsid w:val="003200B8"/>
    <w:rsid w:val="00365E68"/>
    <w:rsid w:val="003B35E2"/>
    <w:rsid w:val="003F7229"/>
    <w:rsid w:val="00402F29"/>
    <w:rsid w:val="00423A7E"/>
    <w:rsid w:val="004705E7"/>
    <w:rsid w:val="004939FD"/>
    <w:rsid w:val="00497A57"/>
    <w:rsid w:val="004B6E99"/>
    <w:rsid w:val="00503D9F"/>
    <w:rsid w:val="00545372"/>
    <w:rsid w:val="005456A3"/>
    <w:rsid w:val="005E1115"/>
    <w:rsid w:val="00606146"/>
    <w:rsid w:val="00627401"/>
    <w:rsid w:val="00632184"/>
    <w:rsid w:val="00661CF4"/>
    <w:rsid w:val="00672424"/>
    <w:rsid w:val="006832B0"/>
    <w:rsid w:val="006859E8"/>
    <w:rsid w:val="006D187B"/>
    <w:rsid w:val="006F241E"/>
    <w:rsid w:val="00700467"/>
    <w:rsid w:val="00753D75"/>
    <w:rsid w:val="007A23CF"/>
    <w:rsid w:val="007A3EF3"/>
    <w:rsid w:val="007C76F0"/>
    <w:rsid w:val="007D6E9C"/>
    <w:rsid w:val="008117F2"/>
    <w:rsid w:val="008309DF"/>
    <w:rsid w:val="00855E00"/>
    <w:rsid w:val="00870E0D"/>
    <w:rsid w:val="008979D4"/>
    <w:rsid w:val="008E044F"/>
    <w:rsid w:val="008E6807"/>
    <w:rsid w:val="009260E7"/>
    <w:rsid w:val="009359DC"/>
    <w:rsid w:val="00937F47"/>
    <w:rsid w:val="00980DD7"/>
    <w:rsid w:val="009B1E98"/>
    <w:rsid w:val="009D18FA"/>
    <w:rsid w:val="00A038A6"/>
    <w:rsid w:val="00A071C2"/>
    <w:rsid w:val="00A115C9"/>
    <w:rsid w:val="00A56DC8"/>
    <w:rsid w:val="00A64E29"/>
    <w:rsid w:val="00A73D42"/>
    <w:rsid w:val="00AC4F4E"/>
    <w:rsid w:val="00AD567A"/>
    <w:rsid w:val="00AF54A8"/>
    <w:rsid w:val="00B01366"/>
    <w:rsid w:val="00B17F3E"/>
    <w:rsid w:val="00BC55E0"/>
    <w:rsid w:val="00BC5BE0"/>
    <w:rsid w:val="00C14BC8"/>
    <w:rsid w:val="00C227B9"/>
    <w:rsid w:val="00C3495C"/>
    <w:rsid w:val="00C521E6"/>
    <w:rsid w:val="00C819C2"/>
    <w:rsid w:val="00C9491C"/>
    <w:rsid w:val="00CD1BFC"/>
    <w:rsid w:val="00CD6336"/>
    <w:rsid w:val="00CD7368"/>
    <w:rsid w:val="00D222E5"/>
    <w:rsid w:val="00D43B1A"/>
    <w:rsid w:val="00D62067"/>
    <w:rsid w:val="00D83BAE"/>
    <w:rsid w:val="00D87941"/>
    <w:rsid w:val="00D97CDD"/>
    <w:rsid w:val="00DE5883"/>
    <w:rsid w:val="00DF1EFF"/>
    <w:rsid w:val="00E331A3"/>
    <w:rsid w:val="00E41D29"/>
    <w:rsid w:val="00E46C30"/>
    <w:rsid w:val="00E813EE"/>
    <w:rsid w:val="00E97198"/>
    <w:rsid w:val="00EA5E47"/>
    <w:rsid w:val="00EC1869"/>
    <w:rsid w:val="00F12F7D"/>
    <w:rsid w:val="00F17B1A"/>
    <w:rsid w:val="00F37902"/>
    <w:rsid w:val="00F40245"/>
    <w:rsid w:val="00FB423A"/>
    <w:rsid w:val="00FC6A3E"/>
    <w:rsid w:val="00FC7ECD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uiPriority w:val="34"/>
    <w:qFormat/>
    <w:rsid w:val="003B35E2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60614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06146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606146"/>
    <w:rPr>
      <w:rFonts w:ascii="Times New Roman" w:eastAsia="Times New Roman" w:hAnsi="Times New Roman" w:cs="David"/>
      <w:b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06146"/>
    <w:rPr>
      <w:bCs/>
    </w:rPr>
  </w:style>
  <w:style w:type="character" w:customStyle="1" w:styleId="af0">
    <w:name w:val="נושא הערה תו"/>
    <w:basedOn w:val="ae"/>
    <w:link w:val="af"/>
    <w:uiPriority w:val="99"/>
    <w:semiHidden/>
    <w:rsid w:val="00606146"/>
    <w:rPr>
      <w:rFonts w:ascii="Times New Roman" w:eastAsia="Times New Roman" w:hAnsi="Times New Roman" w:cs="David"/>
      <w:b/>
      <w:bCs/>
      <w:sz w:val="20"/>
      <w:szCs w:val="20"/>
    </w:rPr>
  </w:style>
  <w:style w:type="paragraph" w:styleId="af1">
    <w:name w:val="Revision"/>
    <w:hidden/>
    <w:uiPriority w:val="99"/>
    <w:semiHidden/>
    <w:rsid w:val="007A23CF"/>
    <w:pPr>
      <w:spacing w:after="0" w:line="240" w:lineRule="auto"/>
    </w:pPr>
    <w:rPr>
      <w:rFonts w:ascii="Times New Roman" w:eastAsia="Times New Roman" w:hAnsi="Times New Roman" w:cs="David"/>
      <w:b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uiPriority w:val="34"/>
    <w:qFormat/>
    <w:rsid w:val="003B35E2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60614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06146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606146"/>
    <w:rPr>
      <w:rFonts w:ascii="Times New Roman" w:eastAsia="Times New Roman" w:hAnsi="Times New Roman" w:cs="David"/>
      <w:b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06146"/>
    <w:rPr>
      <w:bCs/>
    </w:rPr>
  </w:style>
  <w:style w:type="character" w:customStyle="1" w:styleId="af0">
    <w:name w:val="נושא הערה תו"/>
    <w:basedOn w:val="ae"/>
    <w:link w:val="af"/>
    <w:uiPriority w:val="99"/>
    <w:semiHidden/>
    <w:rsid w:val="00606146"/>
    <w:rPr>
      <w:rFonts w:ascii="Times New Roman" w:eastAsia="Times New Roman" w:hAnsi="Times New Roman" w:cs="David"/>
      <w:b/>
      <w:bCs/>
      <w:sz w:val="20"/>
      <w:szCs w:val="20"/>
    </w:rPr>
  </w:style>
  <w:style w:type="paragraph" w:styleId="af1">
    <w:name w:val="Revision"/>
    <w:hidden/>
    <w:uiPriority w:val="99"/>
    <w:semiHidden/>
    <w:rsid w:val="007A23CF"/>
    <w:pPr>
      <w:spacing w:after="0" w:line="240" w:lineRule="auto"/>
    </w:pPr>
    <w:rPr>
      <w:rFonts w:ascii="Times New Roman" w:eastAsia="Times New Roman" w:hAnsi="Times New Roman" w:cs="David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C104B27E9442A1988A82DE8DD34AE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619B7C8-CE81-45E5-B59F-F8839DB745BC}"/>
      </w:docPartPr>
      <w:docPartBody>
        <w:p w:rsidR="007379EC" w:rsidRDefault="0010445E">
          <w:pPr>
            <w:pStyle w:val="44C104B27E9442A1988A82DE8DD34AE5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87CE3697A9F741A2A9CE9F79829D34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3DB1494-9217-488D-BB14-B0F7F3F74CCC}"/>
      </w:docPartPr>
      <w:docPartBody>
        <w:p w:rsidR="007379EC" w:rsidRDefault="0010445E">
          <w:pPr>
            <w:pStyle w:val="87CE3697A9F741A2A9CE9F79829D3468"/>
          </w:pPr>
          <w:r w:rsidRPr="003C238D">
            <w:rPr>
              <w:rStyle w:val="a3"/>
            </w:rPr>
            <w:t>[MochCity]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9EC"/>
    <w:rsid w:val="00086471"/>
    <w:rsid w:val="0010445E"/>
    <w:rsid w:val="00544A72"/>
    <w:rsid w:val="006F5410"/>
    <w:rsid w:val="007379EC"/>
    <w:rsid w:val="007F04F3"/>
    <w:rsid w:val="009E4D6C"/>
    <w:rsid w:val="00F0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4A72"/>
    <w:rPr>
      <w:color w:val="808080"/>
    </w:rPr>
  </w:style>
  <w:style w:type="paragraph" w:customStyle="1" w:styleId="44C104B27E9442A1988A82DE8DD34AE5">
    <w:name w:val="44C104B27E9442A1988A82DE8DD34AE5"/>
    <w:pPr>
      <w:bidi/>
    </w:pPr>
  </w:style>
  <w:style w:type="paragraph" w:customStyle="1" w:styleId="87CE3697A9F741A2A9CE9F79829D3468">
    <w:name w:val="87CE3697A9F741A2A9CE9F79829D3468"/>
    <w:pPr>
      <w:bidi/>
    </w:pPr>
  </w:style>
  <w:style w:type="paragraph" w:customStyle="1" w:styleId="349635FD81924F20A208D76DC6CFA000">
    <w:name w:val="349635FD81924F20A208D76DC6CFA000"/>
    <w:pPr>
      <w:bidi/>
    </w:pPr>
  </w:style>
  <w:style w:type="paragraph" w:customStyle="1" w:styleId="E018156CFE274B2EA0C190C21D078898">
    <w:name w:val="E018156CFE274B2EA0C190C21D078898"/>
    <w:pPr>
      <w:bidi/>
    </w:pPr>
  </w:style>
  <w:style w:type="paragraph" w:customStyle="1" w:styleId="6A9490031A9B4B8FAD8544896A2745DC">
    <w:name w:val="6A9490031A9B4B8FAD8544896A2745DC"/>
    <w:pPr>
      <w:bidi/>
    </w:pPr>
  </w:style>
  <w:style w:type="paragraph" w:customStyle="1" w:styleId="24F5472FBF644C5183CE45B630508EE2">
    <w:name w:val="24F5472FBF644C5183CE45B630508EE2"/>
    <w:pPr>
      <w:bidi/>
    </w:pPr>
  </w:style>
  <w:style w:type="paragraph" w:customStyle="1" w:styleId="718BF0D503604123A6596AC654B9452E">
    <w:name w:val="718BF0D503604123A6596AC654B9452E"/>
    <w:rsid w:val="00544A72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4A72"/>
    <w:rPr>
      <w:color w:val="808080"/>
    </w:rPr>
  </w:style>
  <w:style w:type="paragraph" w:customStyle="1" w:styleId="44C104B27E9442A1988A82DE8DD34AE5">
    <w:name w:val="44C104B27E9442A1988A82DE8DD34AE5"/>
    <w:pPr>
      <w:bidi/>
    </w:pPr>
  </w:style>
  <w:style w:type="paragraph" w:customStyle="1" w:styleId="87CE3697A9F741A2A9CE9F79829D3468">
    <w:name w:val="87CE3697A9F741A2A9CE9F79829D3468"/>
    <w:pPr>
      <w:bidi/>
    </w:pPr>
  </w:style>
  <w:style w:type="paragraph" w:customStyle="1" w:styleId="349635FD81924F20A208D76DC6CFA000">
    <w:name w:val="349635FD81924F20A208D76DC6CFA000"/>
    <w:pPr>
      <w:bidi/>
    </w:pPr>
  </w:style>
  <w:style w:type="paragraph" w:customStyle="1" w:styleId="E018156CFE274B2EA0C190C21D078898">
    <w:name w:val="E018156CFE274B2EA0C190C21D078898"/>
    <w:pPr>
      <w:bidi/>
    </w:pPr>
  </w:style>
  <w:style w:type="paragraph" w:customStyle="1" w:styleId="6A9490031A9B4B8FAD8544896A2745DC">
    <w:name w:val="6A9490031A9B4B8FAD8544896A2745DC"/>
    <w:pPr>
      <w:bidi/>
    </w:pPr>
  </w:style>
  <w:style w:type="paragraph" w:customStyle="1" w:styleId="24F5472FBF644C5183CE45B630508EE2">
    <w:name w:val="24F5472FBF644C5183CE45B630508EE2"/>
    <w:pPr>
      <w:bidi/>
    </w:pPr>
  </w:style>
  <w:style w:type="paragraph" w:customStyle="1" w:styleId="718BF0D503604123A6596AC654B9452E">
    <w:name w:val="718BF0D503604123A6596AC654B9452E"/>
    <w:rsid w:val="00544A7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ירושלים</MochCity>
    <MochName xmlns="ae7075b7-aa27-4bc2-8aaf-7e69faaca98e">1</MochName>
    <MochFax xmlns="ae7075b7-aa27-4bc2-8aaf-7e69faaca98e" xsi:nil="true"/>
    <MochEmail xmlns="ae7075b7-aa27-4bc2-8aaf-7e69faaca98e">OfraT@moch.gov.il</MochEmail>
    <MochAddress xmlns="ae7075b7-aa27-4bc2-8aaf-7e69faaca98e">קלרמון גאנו 3,קרית הממשלה המזרחית, ירושלים ת.ד 18110 מיקוד 9118002</MochAddress>
    <MochSignature xmlns="ae7075b7-aa27-4bc2-8aaf-7e69faaca98e">עפרה טולדנו
מנהלת תחום-תקציב רגיל ומכרזים</MochSignature>
    <Addressees xmlns="c1dca751-b4d0-4120-a115-991a9392fefd" xsi:nil="true"/>
    <MochPhone xmlns="ae7075b7-aa27-4bc2-8aaf-7e69faaca98e">02-5847707</MochPhone>
    <MochSignerName xmlns="ae7075b7-aa27-4bc2-8aaf-7e69faaca98e">עפרה טולדנו</MochSignerName>
    <DocID xmlns="c1dca751-b4d0-4120-a115-991a9392fefd">2018080902105</DocID>
    <MochDepartment xmlns="ae7075b7-aa27-4bc2-8aaf-7e69faaca98e">תחום מכרזים והתקשרויות</MochDepart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8A14AFF8A1648C4DB281D0BF37246268" ma:contentTypeVersion="181" ma:contentTypeDescription="" ma:contentTypeScope="" ma:versionID="eaf8794b4bd0e836c7d4ce618b4be1d0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9e8bd35d8ca4232b534ba67a4b6274aa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ae7075b7-aa27-4bc2-8aaf-7e69faaca98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2253ff2-5021-481a-b399-07ac80de3d98"/>
    <ds:schemaRef ds:uri="c1dca751-b4d0-4120-a115-991a9392fefd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E491D3C-FB6D-4EF4-8BF9-9D2270DC6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6FFA71-3154-4D52-B852-872A4254FCC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18577CF-1F52-4F0A-B0A1-CD3FF80F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4205</Characters>
  <Application>Microsoft Office Word</Application>
  <DocSecurity>4</DocSecurity>
  <Lines>35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עדכון תאריך כנס מיזם משותף עמותת אור מס' אגודה: 570041251</vt:lpstr>
      <vt:lpstr/>
    </vt:vector>
  </TitlesOfParts>
  <Company>משרד השיכון והבינוי</Company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עדכון תאריך כנס מיזם משותף עמותת אור מס' אגודה: 570041251</dc:title>
  <dc:creator>J15</dc:creator>
  <cp:lastModifiedBy>עדי כהן</cp:lastModifiedBy>
  <cp:revision>2</cp:revision>
  <dcterms:created xsi:type="dcterms:W3CDTF">2018-12-18T09:15:00Z</dcterms:created>
  <dcterms:modified xsi:type="dcterms:W3CDTF">2018-12-18T09:15:00Z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0x010100FA8D25DBDF7EC84E8BCC320FF9B3F90D0213008A14AFF8A1648C4DB281D0BF37246268</vt:lpwstr>
  </property>
</Properties>
</file>